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B539" w14:textId="77777777" w:rsidR="00024E68" w:rsidRPr="001E27FE" w:rsidRDefault="002B0928" w:rsidP="00024E68">
      <w:pPr>
        <w:jc w:val="center"/>
        <w:rPr>
          <w:rFonts w:ascii="Arial" w:hAnsi="Arial" w:cs="Arial"/>
          <w:b/>
          <w:color w:val="000000" w:themeColor="text1"/>
          <w:sz w:val="36"/>
        </w:rPr>
      </w:pPr>
      <w:r w:rsidRPr="001E27FE">
        <w:rPr>
          <w:rFonts w:ascii="Arial" w:hAnsi="Arial" w:cs="Arial"/>
          <w:noProof/>
          <w:color w:val="000000" w:themeColor="text1"/>
        </w:rPr>
        <w:drawing>
          <wp:anchor distT="0" distB="0" distL="114300" distR="114300" simplePos="0" relativeHeight="251658241" behindDoc="0" locked="0" layoutInCell="1" allowOverlap="1" wp14:anchorId="35C9A2F2" wp14:editId="69D30C37">
            <wp:simplePos x="0" y="0"/>
            <wp:positionH relativeFrom="column">
              <wp:posOffset>5916930</wp:posOffset>
            </wp:positionH>
            <wp:positionV relativeFrom="paragraph">
              <wp:posOffset>-99060</wp:posOffset>
            </wp:positionV>
            <wp:extent cx="560705" cy="613410"/>
            <wp:effectExtent l="0" t="0" r="0" b="0"/>
            <wp:wrapNone/>
            <wp:docPr id="9" name="Picture 12" descr="bad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dg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70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27FE">
        <w:rPr>
          <w:rFonts w:ascii="Arial" w:hAnsi="Arial" w:cs="Arial"/>
          <w:noProof/>
          <w:color w:val="000000" w:themeColor="text1"/>
        </w:rPr>
        <w:drawing>
          <wp:anchor distT="0" distB="0" distL="114300" distR="114300" simplePos="0" relativeHeight="251658240" behindDoc="0" locked="0" layoutInCell="1" allowOverlap="1" wp14:anchorId="3D8F8965" wp14:editId="0A7FF47D">
            <wp:simplePos x="0" y="0"/>
            <wp:positionH relativeFrom="column">
              <wp:posOffset>1270</wp:posOffset>
            </wp:positionH>
            <wp:positionV relativeFrom="paragraph">
              <wp:posOffset>-66675</wp:posOffset>
            </wp:positionV>
            <wp:extent cx="572135" cy="579120"/>
            <wp:effectExtent l="0" t="0" r="0" b="0"/>
            <wp:wrapNone/>
            <wp:docPr id="8" name="Picture 1" descr="http://www.cmha.net/enewsletters/stakeholder/images/fall2012/cityofcleveland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cmha.net/enewsletters/stakeholder/images/fall2012/cityofclevelandlogo.jp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13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E68" w:rsidRPr="001E27FE">
        <w:rPr>
          <w:rFonts w:ascii="Arial" w:hAnsi="Arial" w:cs="Arial"/>
          <w:b/>
          <w:color w:val="000000" w:themeColor="text1"/>
          <w:sz w:val="36"/>
        </w:rPr>
        <w:t>CLEVELAND DIVISION OF POLICE</w:t>
      </w:r>
    </w:p>
    <w:p w14:paraId="14092E2A" w14:textId="77777777" w:rsidR="00024E68" w:rsidRPr="001E27FE" w:rsidRDefault="00024E68" w:rsidP="00024E68">
      <w:pPr>
        <w:jc w:val="center"/>
        <w:rPr>
          <w:rFonts w:ascii="Arial" w:hAnsi="Arial" w:cs="Arial"/>
          <w:b/>
          <w:color w:val="000000" w:themeColor="text1"/>
          <w:sz w:val="24"/>
          <w:szCs w:val="26"/>
        </w:rPr>
      </w:pPr>
      <w:r w:rsidRPr="001E27FE">
        <w:rPr>
          <w:rFonts w:ascii="Arial" w:hAnsi="Arial" w:cs="Arial"/>
          <w:b/>
          <w:color w:val="000000" w:themeColor="text1"/>
          <w:sz w:val="24"/>
          <w:szCs w:val="26"/>
        </w:rPr>
        <w:t>GENERAL POLICE ORDER</w:t>
      </w:r>
    </w:p>
    <w:p w14:paraId="3F3CCEA9" w14:textId="77777777" w:rsidR="00024E68" w:rsidRPr="001E27FE" w:rsidRDefault="00024E68" w:rsidP="00024E68">
      <w:pPr>
        <w:rPr>
          <w:color w:val="000000" w:themeColor="text1"/>
        </w:rPr>
      </w:pPr>
      <w:r w:rsidRPr="001E27FE">
        <w:rPr>
          <w:color w:val="000000" w:themeColor="text1"/>
        </w:rPr>
        <w:t xml:space="preserve">                                                                                                                                                                                                                </w:t>
      </w:r>
    </w:p>
    <w:tbl>
      <w:tblPr>
        <w:tblW w:w="10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2"/>
        <w:gridCol w:w="4320"/>
        <w:gridCol w:w="1530"/>
        <w:gridCol w:w="2016"/>
      </w:tblGrid>
      <w:tr w:rsidR="001E27FE" w:rsidRPr="001E27FE" w14:paraId="2C7EFADB" w14:textId="77777777" w:rsidTr="001D3475">
        <w:trPr>
          <w:cantSplit/>
          <w:trHeight w:val="462"/>
          <w:jc w:val="center"/>
        </w:trPr>
        <w:tc>
          <w:tcPr>
            <w:tcW w:w="2502" w:type="dxa"/>
          </w:tcPr>
          <w:p w14:paraId="1AD0F539" w14:textId="77777777" w:rsidR="00024E68" w:rsidRPr="001E27FE" w:rsidRDefault="00024E68" w:rsidP="009867FE">
            <w:pPr>
              <w:jc w:val="both"/>
              <w:rPr>
                <w:rFonts w:ascii="Arial" w:hAnsi="Arial" w:cs="Arial"/>
                <w:b/>
                <w:color w:val="000000" w:themeColor="text1"/>
                <w:sz w:val="12"/>
              </w:rPr>
            </w:pPr>
            <w:r w:rsidRPr="001E27FE">
              <w:rPr>
                <w:rFonts w:ascii="Arial" w:hAnsi="Arial" w:cs="Arial"/>
                <w:b/>
                <w:color w:val="000000" w:themeColor="text1"/>
                <w:sz w:val="12"/>
              </w:rPr>
              <w:t>EFFECTIVE DATE:</w:t>
            </w:r>
          </w:p>
          <w:p w14:paraId="5D5C5EA7" w14:textId="77777777" w:rsidR="00024E68" w:rsidRPr="001E27FE" w:rsidRDefault="00024E68" w:rsidP="009867FE">
            <w:pPr>
              <w:jc w:val="center"/>
              <w:rPr>
                <w:color w:val="000000" w:themeColor="text1"/>
                <w:sz w:val="24"/>
                <w:szCs w:val="24"/>
              </w:rPr>
            </w:pPr>
          </w:p>
        </w:tc>
        <w:tc>
          <w:tcPr>
            <w:tcW w:w="4320" w:type="dxa"/>
          </w:tcPr>
          <w:p w14:paraId="3BA8096E" w14:textId="77777777" w:rsidR="00024E68" w:rsidRPr="001E27FE" w:rsidRDefault="00024E68" w:rsidP="009867FE">
            <w:pPr>
              <w:jc w:val="both"/>
              <w:rPr>
                <w:rFonts w:ascii="Arial" w:hAnsi="Arial" w:cs="Arial"/>
                <w:color w:val="000000" w:themeColor="text1"/>
                <w:sz w:val="12"/>
              </w:rPr>
            </w:pPr>
            <w:r w:rsidRPr="001E27FE">
              <w:rPr>
                <w:rFonts w:ascii="Arial" w:hAnsi="Arial" w:cs="Arial"/>
                <w:b/>
                <w:color w:val="000000" w:themeColor="text1"/>
                <w:sz w:val="12"/>
              </w:rPr>
              <w:t>CHAPTER:</w:t>
            </w:r>
          </w:p>
          <w:p w14:paraId="387E95DB" w14:textId="77777777" w:rsidR="00024E68" w:rsidRPr="001E27FE" w:rsidRDefault="00024E68" w:rsidP="009867FE">
            <w:pPr>
              <w:jc w:val="center"/>
              <w:rPr>
                <w:color w:val="000000" w:themeColor="text1"/>
                <w:sz w:val="24"/>
                <w:szCs w:val="24"/>
              </w:rPr>
            </w:pPr>
            <w:r w:rsidRPr="001E27FE">
              <w:rPr>
                <w:color w:val="000000" w:themeColor="text1"/>
                <w:sz w:val="24"/>
                <w:szCs w:val="24"/>
              </w:rPr>
              <w:t>3 - Arrestees</w:t>
            </w:r>
          </w:p>
        </w:tc>
        <w:tc>
          <w:tcPr>
            <w:tcW w:w="1530" w:type="dxa"/>
          </w:tcPr>
          <w:p w14:paraId="6B47C4AD" w14:textId="77777777" w:rsidR="00024E68" w:rsidRPr="001E27FE" w:rsidRDefault="00024E68" w:rsidP="009867FE">
            <w:pPr>
              <w:jc w:val="both"/>
              <w:rPr>
                <w:rFonts w:ascii="Arial" w:hAnsi="Arial" w:cs="Arial"/>
                <w:color w:val="000000" w:themeColor="text1"/>
                <w:sz w:val="12"/>
              </w:rPr>
            </w:pPr>
            <w:r w:rsidRPr="001E27FE">
              <w:rPr>
                <w:rFonts w:ascii="Arial" w:hAnsi="Arial" w:cs="Arial"/>
                <w:b/>
                <w:color w:val="000000" w:themeColor="text1"/>
                <w:sz w:val="12"/>
              </w:rPr>
              <w:t>PAGE:</w:t>
            </w:r>
          </w:p>
          <w:p w14:paraId="3B51240C" w14:textId="77777777" w:rsidR="00024E68" w:rsidRPr="001E27FE" w:rsidRDefault="00024E68" w:rsidP="00C11A64">
            <w:pPr>
              <w:jc w:val="center"/>
              <w:rPr>
                <w:color w:val="000000" w:themeColor="text1"/>
                <w:sz w:val="24"/>
                <w:szCs w:val="24"/>
              </w:rPr>
            </w:pPr>
            <w:r w:rsidRPr="001E27FE">
              <w:rPr>
                <w:color w:val="000000" w:themeColor="text1"/>
                <w:sz w:val="24"/>
                <w:szCs w:val="24"/>
              </w:rPr>
              <w:t xml:space="preserve">1 of </w:t>
            </w:r>
            <w:r w:rsidR="00115E59" w:rsidRPr="001E27FE">
              <w:rPr>
                <w:color w:val="000000" w:themeColor="text1"/>
                <w:sz w:val="24"/>
                <w:szCs w:val="24"/>
              </w:rPr>
              <w:t>5</w:t>
            </w:r>
          </w:p>
        </w:tc>
        <w:tc>
          <w:tcPr>
            <w:tcW w:w="2016" w:type="dxa"/>
          </w:tcPr>
          <w:p w14:paraId="32E0BC4C" w14:textId="77777777" w:rsidR="00024E68" w:rsidRPr="001E27FE" w:rsidRDefault="00024E68" w:rsidP="009867FE">
            <w:pPr>
              <w:jc w:val="both"/>
              <w:rPr>
                <w:rFonts w:ascii="Arial" w:hAnsi="Arial" w:cs="Arial"/>
                <w:b/>
                <w:color w:val="000000" w:themeColor="text1"/>
                <w:sz w:val="12"/>
              </w:rPr>
            </w:pPr>
            <w:r w:rsidRPr="001E27FE">
              <w:rPr>
                <w:rFonts w:ascii="Arial" w:hAnsi="Arial" w:cs="Arial"/>
                <w:b/>
                <w:color w:val="000000" w:themeColor="text1"/>
                <w:sz w:val="12"/>
              </w:rPr>
              <w:t>NUMBER:</w:t>
            </w:r>
          </w:p>
          <w:p w14:paraId="72A48493" w14:textId="77777777" w:rsidR="00024E68" w:rsidRPr="001E27FE" w:rsidRDefault="00024E68" w:rsidP="009867FE">
            <w:pPr>
              <w:jc w:val="center"/>
              <w:rPr>
                <w:color w:val="000000" w:themeColor="text1"/>
                <w:sz w:val="24"/>
                <w:szCs w:val="24"/>
              </w:rPr>
            </w:pPr>
            <w:r w:rsidRPr="001E27FE">
              <w:rPr>
                <w:color w:val="000000" w:themeColor="text1"/>
                <w:sz w:val="24"/>
                <w:szCs w:val="24"/>
              </w:rPr>
              <w:t>3.01.01</w:t>
            </w:r>
          </w:p>
        </w:tc>
      </w:tr>
      <w:tr w:rsidR="001E27FE" w:rsidRPr="001E27FE" w14:paraId="5B45857D" w14:textId="77777777" w:rsidTr="001D3475">
        <w:trPr>
          <w:cantSplit/>
          <w:trHeight w:val="516"/>
          <w:jc w:val="center"/>
        </w:trPr>
        <w:tc>
          <w:tcPr>
            <w:tcW w:w="10368" w:type="dxa"/>
            <w:gridSpan w:val="4"/>
          </w:tcPr>
          <w:p w14:paraId="1E6A7C5A" w14:textId="77777777" w:rsidR="00024E68" w:rsidRPr="001E27FE" w:rsidRDefault="00024E68" w:rsidP="009867FE">
            <w:pPr>
              <w:jc w:val="both"/>
              <w:rPr>
                <w:rFonts w:ascii="Arial" w:hAnsi="Arial" w:cs="Arial"/>
                <w:color w:val="000000" w:themeColor="text1"/>
                <w:sz w:val="12"/>
              </w:rPr>
            </w:pPr>
            <w:r w:rsidRPr="001E27FE">
              <w:rPr>
                <w:rFonts w:ascii="Arial" w:hAnsi="Arial" w:cs="Arial"/>
                <w:b/>
                <w:color w:val="000000" w:themeColor="text1"/>
                <w:sz w:val="12"/>
              </w:rPr>
              <w:t>SUBJECT:</w:t>
            </w:r>
            <w:r w:rsidRPr="001E27FE">
              <w:rPr>
                <w:rFonts w:ascii="Arial" w:hAnsi="Arial" w:cs="Arial"/>
                <w:color w:val="000000" w:themeColor="text1"/>
                <w:sz w:val="12"/>
              </w:rPr>
              <w:t xml:space="preserve"> </w:t>
            </w:r>
          </w:p>
          <w:p w14:paraId="76314589" w14:textId="77777777" w:rsidR="00024E68" w:rsidRPr="001E27FE" w:rsidRDefault="00024E68" w:rsidP="009867FE">
            <w:pPr>
              <w:jc w:val="center"/>
              <w:rPr>
                <w:color w:val="000000" w:themeColor="text1"/>
                <w:sz w:val="24"/>
                <w:szCs w:val="24"/>
              </w:rPr>
            </w:pPr>
            <w:r w:rsidRPr="001E27FE">
              <w:rPr>
                <w:color w:val="000000" w:themeColor="text1"/>
                <w:sz w:val="24"/>
                <w:szCs w:val="24"/>
              </w:rPr>
              <w:t>ARRESTEE RESTRAINT, TRANSPORT, AND SUPE</w:t>
            </w:r>
            <w:r w:rsidR="001277FF" w:rsidRPr="001E27FE">
              <w:rPr>
                <w:color w:val="000000" w:themeColor="text1"/>
                <w:sz w:val="24"/>
                <w:szCs w:val="24"/>
              </w:rPr>
              <w:t>R</w:t>
            </w:r>
            <w:r w:rsidRPr="001E27FE">
              <w:rPr>
                <w:color w:val="000000" w:themeColor="text1"/>
                <w:sz w:val="24"/>
                <w:szCs w:val="24"/>
              </w:rPr>
              <w:t>VISION</w:t>
            </w:r>
          </w:p>
        </w:tc>
      </w:tr>
      <w:tr w:rsidR="001E27FE" w:rsidRPr="001E27FE" w14:paraId="540BB5A2" w14:textId="77777777" w:rsidTr="001D3475">
        <w:trPr>
          <w:cantSplit/>
          <w:trHeight w:val="480"/>
          <w:jc w:val="center"/>
        </w:trPr>
        <w:tc>
          <w:tcPr>
            <w:tcW w:w="10368" w:type="dxa"/>
            <w:gridSpan w:val="4"/>
          </w:tcPr>
          <w:p w14:paraId="151EFBD5" w14:textId="77777777" w:rsidR="00024E68" w:rsidRPr="001E27FE" w:rsidRDefault="00024E68" w:rsidP="009867FE">
            <w:pPr>
              <w:jc w:val="both"/>
              <w:rPr>
                <w:rFonts w:ascii="Arial" w:hAnsi="Arial" w:cs="Arial"/>
                <w:b/>
                <w:color w:val="000000" w:themeColor="text1"/>
                <w:sz w:val="12"/>
              </w:rPr>
            </w:pPr>
            <w:r w:rsidRPr="001E27FE">
              <w:rPr>
                <w:rFonts w:ascii="Arial" w:hAnsi="Arial" w:cs="Arial"/>
                <w:b/>
                <w:color w:val="000000" w:themeColor="text1"/>
                <w:sz w:val="12"/>
              </w:rPr>
              <w:t>CHIEF:</w:t>
            </w:r>
          </w:p>
          <w:p w14:paraId="60AFD1AD" w14:textId="77777777" w:rsidR="00024E68" w:rsidRPr="001E27FE" w:rsidRDefault="00024E68" w:rsidP="009867FE">
            <w:pPr>
              <w:tabs>
                <w:tab w:val="center" w:pos="5076"/>
                <w:tab w:val="left" w:pos="8242"/>
              </w:tabs>
              <w:jc w:val="center"/>
              <w:rPr>
                <w:rFonts w:ascii="Script MT Bold" w:hAnsi="Script MT Bold"/>
                <w:color w:val="000000" w:themeColor="text1"/>
                <w:sz w:val="28"/>
                <w:szCs w:val="24"/>
              </w:rPr>
            </w:pPr>
          </w:p>
        </w:tc>
      </w:tr>
      <w:tr w:rsidR="001E27FE" w:rsidRPr="001E27FE" w14:paraId="24848247" w14:textId="77777777" w:rsidTr="001D3475">
        <w:trPr>
          <w:cantSplit/>
          <w:trHeight w:val="480"/>
          <w:jc w:val="center"/>
        </w:trPr>
        <w:tc>
          <w:tcPr>
            <w:tcW w:w="10368" w:type="dxa"/>
            <w:gridSpan w:val="4"/>
          </w:tcPr>
          <w:p w14:paraId="1772A72F" w14:textId="610E9012" w:rsidR="001D3475" w:rsidRPr="001E27FE" w:rsidRDefault="001D3475" w:rsidP="009867FE">
            <w:pPr>
              <w:jc w:val="both"/>
              <w:rPr>
                <w:rFonts w:ascii="Arial" w:hAnsi="Arial" w:cs="Arial"/>
                <w:b/>
                <w:color w:val="000000" w:themeColor="text1"/>
                <w:sz w:val="12"/>
              </w:rPr>
            </w:pPr>
            <w:r w:rsidRPr="001E27FE">
              <w:rPr>
                <w:rFonts w:ascii="Arial" w:hAnsi="Arial" w:cs="Arial"/>
                <w:b/>
                <w:color w:val="000000" w:themeColor="text1"/>
                <w:sz w:val="12"/>
              </w:rPr>
              <w:t>COMMUNITY POLICE COMMISSION:</w:t>
            </w:r>
          </w:p>
        </w:tc>
      </w:tr>
    </w:tbl>
    <w:p w14:paraId="2A245338" w14:textId="77777777" w:rsidR="0020380A" w:rsidRPr="001E27FE" w:rsidRDefault="0020380A" w:rsidP="0020380A">
      <w:pPr>
        <w:jc w:val="center"/>
        <w:outlineLvl w:val="0"/>
        <w:rPr>
          <w:color w:val="000000" w:themeColor="text1"/>
        </w:rPr>
      </w:pPr>
    </w:p>
    <w:p w14:paraId="4E99634F" w14:textId="77777777" w:rsidR="00DA7E44" w:rsidRPr="001E27FE" w:rsidRDefault="00DA7E44" w:rsidP="00DA7E44">
      <w:pPr>
        <w:ind w:left="1440" w:hanging="1440"/>
        <w:jc w:val="both"/>
        <w:outlineLvl w:val="0"/>
        <w:rPr>
          <w:color w:val="000000" w:themeColor="text1"/>
          <w:sz w:val="24"/>
          <w:szCs w:val="24"/>
        </w:rPr>
      </w:pPr>
      <w:r w:rsidRPr="001E27FE">
        <w:rPr>
          <w:b/>
          <w:color w:val="000000" w:themeColor="text1"/>
          <w:sz w:val="24"/>
          <w:szCs w:val="24"/>
        </w:rPr>
        <w:t>PURPOSE:</w:t>
      </w:r>
      <w:r w:rsidRPr="001E27FE">
        <w:rPr>
          <w:color w:val="000000" w:themeColor="text1"/>
          <w:sz w:val="24"/>
          <w:szCs w:val="24"/>
        </w:rPr>
        <w:t xml:space="preserve">  </w:t>
      </w:r>
      <w:r w:rsidRPr="001E27FE">
        <w:rPr>
          <w:color w:val="000000" w:themeColor="text1"/>
          <w:sz w:val="24"/>
          <w:szCs w:val="24"/>
        </w:rPr>
        <w:tab/>
        <w:t xml:space="preserve">To provide guidelines for members of the </w:t>
      </w:r>
      <w:r w:rsidR="00B37624" w:rsidRPr="001E27FE">
        <w:rPr>
          <w:color w:val="000000" w:themeColor="text1"/>
          <w:sz w:val="24"/>
          <w:szCs w:val="24"/>
        </w:rPr>
        <w:t xml:space="preserve">Cleveland </w:t>
      </w:r>
      <w:r w:rsidRPr="001E27FE">
        <w:rPr>
          <w:color w:val="000000" w:themeColor="text1"/>
          <w:sz w:val="24"/>
          <w:szCs w:val="24"/>
        </w:rPr>
        <w:t xml:space="preserve">Division </w:t>
      </w:r>
      <w:r w:rsidR="00B37624" w:rsidRPr="001E27FE">
        <w:rPr>
          <w:color w:val="000000" w:themeColor="text1"/>
          <w:sz w:val="24"/>
          <w:szCs w:val="24"/>
        </w:rPr>
        <w:t xml:space="preserve">of Police </w:t>
      </w:r>
      <w:r w:rsidRPr="001E27FE">
        <w:rPr>
          <w:color w:val="000000" w:themeColor="text1"/>
          <w:sz w:val="24"/>
          <w:szCs w:val="24"/>
        </w:rPr>
        <w:t xml:space="preserve">on </w:t>
      </w:r>
      <w:r w:rsidR="00E336FE" w:rsidRPr="001E27FE">
        <w:rPr>
          <w:color w:val="000000" w:themeColor="text1"/>
          <w:sz w:val="24"/>
          <w:szCs w:val="24"/>
        </w:rPr>
        <w:t xml:space="preserve">arrestee </w:t>
      </w:r>
      <w:r w:rsidRPr="001E27FE">
        <w:rPr>
          <w:color w:val="000000" w:themeColor="text1"/>
          <w:sz w:val="24"/>
          <w:szCs w:val="24"/>
        </w:rPr>
        <w:t>restraint, transport, and supervision.</w:t>
      </w:r>
    </w:p>
    <w:p w14:paraId="6D83B0FA" w14:textId="77777777" w:rsidR="00DA7E44" w:rsidRPr="001E27FE" w:rsidRDefault="00DA7E44" w:rsidP="00DA7E44">
      <w:pPr>
        <w:ind w:left="1440" w:hanging="1440"/>
        <w:jc w:val="both"/>
        <w:outlineLvl w:val="0"/>
        <w:rPr>
          <w:color w:val="000000" w:themeColor="text1"/>
          <w:sz w:val="24"/>
          <w:szCs w:val="24"/>
        </w:rPr>
      </w:pPr>
    </w:p>
    <w:p w14:paraId="70295A82" w14:textId="50590D8C" w:rsidR="00115E59" w:rsidRPr="001E27FE" w:rsidRDefault="00DA7E44" w:rsidP="00115E59">
      <w:pPr>
        <w:ind w:left="1440" w:hanging="1440"/>
        <w:jc w:val="both"/>
        <w:outlineLvl w:val="0"/>
        <w:rPr>
          <w:color w:val="000000" w:themeColor="text1"/>
          <w:sz w:val="24"/>
          <w:szCs w:val="24"/>
        </w:rPr>
      </w:pPr>
      <w:r w:rsidRPr="001E27FE">
        <w:rPr>
          <w:b/>
          <w:color w:val="000000" w:themeColor="text1"/>
          <w:sz w:val="24"/>
          <w:szCs w:val="24"/>
        </w:rPr>
        <w:t>POLICY:</w:t>
      </w:r>
      <w:r w:rsidRPr="001E27FE">
        <w:rPr>
          <w:b/>
          <w:color w:val="000000" w:themeColor="text1"/>
          <w:sz w:val="24"/>
          <w:szCs w:val="24"/>
        </w:rPr>
        <w:tab/>
      </w:r>
      <w:r w:rsidR="001E3C2A" w:rsidRPr="001E27FE">
        <w:rPr>
          <w:b/>
          <w:color w:val="000000" w:themeColor="text1"/>
          <w:sz w:val="24"/>
          <w:szCs w:val="24"/>
        </w:rPr>
        <w:t xml:space="preserve">It is the policy of the Cleveland Division of Police </w:t>
      </w:r>
      <w:r w:rsidR="001E3C2A" w:rsidRPr="001E27FE">
        <w:rPr>
          <w:color w:val="000000" w:themeColor="text1"/>
          <w:sz w:val="24"/>
          <w:szCs w:val="24"/>
        </w:rPr>
        <w:t>that its</w:t>
      </w:r>
      <w:r w:rsidR="001E3C2A" w:rsidRPr="001E27FE">
        <w:rPr>
          <w:b/>
          <w:color w:val="000000" w:themeColor="text1"/>
          <w:sz w:val="24"/>
          <w:szCs w:val="24"/>
        </w:rPr>
        <w:t xml:space="preserve"> </w:t>
      </w:r>
      <w:r w:rsidR="001E3C2A" w:rsidRPr="001E27FE">
        <w:rPr>
          <w:color w:val="000000" w:themeColor="text1"/>
          <w:sz w:val="24"/>
          <w:szCs w:val="24"/>
        </w:rPr>
        <w:t>m</w:t>
      </w:r>
      <w:r w:rsidRPr="001E27FE">
        <w:rPr>
          <w:color w:val="000000" w:themeColor="text1"/>
          <w:sz w:val="24"/>
          <w:szCs w:val="24"/>
        </w:rPr>
        <w:t>embers sh</w:t>
      </w:r>
      <w:r w:rsidR="00172C41" w:rsidRPr="001E27FE">
        <w:rPr>
          <w:color w:val="000000" w:themeColor="text1"/>
          <w:sz w:val="24"/>
          <w:szCs w:val="24"/>
        </w:rPr>
        <w:t>all comply with the Division’s use of f</w:t>
      </w:r>
      <w:r w:rsidRPr="001E27FE">
        <w:rPr>
          <w:color w:val="000000" w:themeColor="text1"/>
          <w:sz w:val="24"/>
          <w:szCs w:val="24"/>
        </w:rPr>
        <w:t xml:space="preserve">orce </w:t>
      </w:r>
      <w:r w:rsidR="001E3C2A" w:rsidRPr="001E27FE">
        <w:rPr>
          <w:color w:val="000000" w:themeColor="text1"/>
          <w:sz w:val="24"/>
          <w:szCs w:val="24"/>
        </w:rPr>
        <w:t>directives</w:t>
      </w:r>
      <w:r w:rsidRPr="001E27FE">
        <w:rPr>
          <w:color w:val="000000" w:themeColor="text1"/>
          <w:sz w:val="24"/>
          <w:szCs w:val="24"/>
        </w:rPr>
        <w:t xml:space="preserve"> and properly </w:t>
      </w:r>
      <w:r w:rsidR="00A1129D" w:rsidRPr="001E27FE">
        <w:rPr>
          <w:color w:val="000000" w:themeColor="text1"/>
          <w:sz w:val="24"/>
          <w:szCs w:val="24"/>
        </w:rPr>
        <w:t>restrain, transport, and s</w:t>
      </w:r>
      <w:r w:rsidRPr="001E27FE">
        <w:rPr>
          <w:color w:val="000000" w:themeColor="text1"/>
          <w:sz w:val="24"/>
          <w:szCs w:val="24"/>
        </w:rPr>
        <w:t>upervise</w:t>
      </w:r>
      <w:r w:rsidR="00F9103E" w:rsidRPr="001E27FE">
        <w:rPr>
          <w:color w:val="000000" w:themeColor="text1"/>
          <w:sz w:val="24"/>
          <w:szCs w:val="24"/>
        </w:rPr>
        <w:t xml:space="preserve"> </w:t>
      </w:r>
      <w:r w:rsidR="00024E68" w:rsidRPr="001E27FE">
        <w:rPr>
          <w:color w:val="000000" w:themeColor="text1"/>
          <w:sz w:val="24"/>
          <w:szCs w:val="24"/>
        </w:rPr>
        <w:t>arrestee</w:t>
      </w:r>
      <w:r w:rsidR="006A7200" w:rsidRPr="001E27FE">
        <w:rPr>
          <w:color w:val="000000" w:themeColor="text1"/>
          <w:sz w:val="24"/>
          <w:szCs w:val="24"/>
        </w:rPr>
        <w:t>s; r</w:t>
      </w:r>
      <w:r w:rsidRPr="001E27FE">
        <w:rPr>
          <w:color w:val="000000" w:themeColor="text1"/>
          <w:sz w:val="24"/>
          <w:szCs w:val="24"/>
        </w:rPr>
        <w:t>etaliatory force or any other form of punishment is strictly prohibited.</w:t>
      </w:r>
      <w:r w:rsidR="00D422CD" w:rsidRPr="001E27FE">
        <w:rPr>
          <w:color w:val="000000" w:themeColor="text1"/>
          <w:sz w:val="24"/>
          <w:szCs w:val="24"/>
        </w:rPr>
        <w:t xml:space="preserve"> </w:t>
      </w:r>
    </w:p>
    <w:p w14:paraId="7D821872" w14:textId="77777777" w:rsidR="00834CB1" w:rsidRPr="001E27FE" w:rsidRDefault="00834CB1" w:rsidP="00DA7E44">
      <w:pPr>
        <w:ind w:left="1440" w:hanging="1440"/>
        <w:jc w:val="both"/>
        <w:outlineLvl w:val="0"/>
        <w:rPr>
          <w:color w:val="000000" w:themeColor="text1"/>
          <w:sz w:val="24"/>
          <w:szCs w:val="24"/>
        </w:rPr>
      </w:pPr>
    </w:p>
    <w:p w14:paraId="02F0CAEC" w14:textId="77777777" w:rsidR="00DA7E44" w:rsidRPr="001E27FE" w:rsidRDefault="00DA7E44" w:rsidP="00DA7E44">
      <w:pPr>
        <w:ind w:left="1440" w:hanging="1440"/>
        <w:jc w:val="both"/>
        <w:outlineLvl w:val="0"/>
        <w:rPr>
          <w:color w:val="000000" w:themeColor="text1"/>
          <w:sz w:val="24"/>
          <w:szCs w:val="24"/>
        </w:rPr>
      </w:pPr>
      <w:r w:rsidRPr="001E27FE">
        <w:rPr>
          <w:b/>
          <w:color w:val="000000" w:themeColor="text1"/>
          <w:sz w:val="24"/>
          <w:szCs w:val="24"/>
        </w:rPr>
        <w:t>PROCEDURES:</w:t>
      </w:r>
    </w:p>
    <w:p w14:paraId="6AA57CCC" w14:textId="77777777" w:rsidR="00DA7E44" w:rsidRPr="001E27FE" w:rsidRDefault="00DA7E44" w:rsidP="00DA7E44">
      <w:pPr>
        <w:ind w:left="1440" w:hanging="1440"/>
        <w:jc w:val="both"/>
        <w:outlineLvl w:val="0"/>
        <w:rPr>
          <w:color w:val="000000" w:themeColor="text1"/>
          <w:sz w:val="24"/>
          <w:szCs w:val="24"/>
        </w:rPr>
      </w:pPr>
    </w:p>
    <w:p w14:paraId="69B19FBC" w14:textId="77777777" w:rsidR="00DA7E44" w:rsidRPr="001E27FE" w:rsidRDefault="00A1129D" w:rsidP="0005790A">
      <w:pPr>
        <w:numPr>
          <w:ilvl w:val="0"/>
          <w:numId w:val="2"/>
        </w:numPr>
        <w:jc w:val="both"/>
        <w:outlineLvl w:val="0"/>
        <w:rPr>
          <w:color w:val="000000" w:themeColor="text1"/>
          <w:sz w:val="24"/>
          <w:szCs w:val="24"/>
        </w:rPr>
      </w:pPr>
      <w:r w:rsidRPr="001E27FE">
        <w:rPr>
          <w:color w:val="000000" w:themeColor="text1"/>
          <w:sz w:val="24"/>
          <w:szCs w:val="24"/>
        </w:rPr>
        <w:t>Restraint</w:t>
      </w:r>
    </w:p>
    <w:p w14:paraId="5E49E947" w14:textId="77777777" w:rsidR="00AE7C6D" w:rsidRPr="001E27FE" w:rsidRDefault="00AE7C6D" w:rsidP="00AE7C6D">
      <w:pPr>
        <w:jc w:val="both"/>
        <w:outlineLvl w:val="0"/>
        <w:rPr>
          <w:color w:val="000000" w:themeColor="text1"/>
          <w:sz w:val="24"/>
          <w:szCs w:val="24"/>
        </w:rPr>
      </w:pPr>
    </w:p>
    <w:p w14:paraId="6DEBBD5B" w14:textId="5AC87C44" w:rsidR="003B5C2F" w:rsidRDefault="00AE7C6D" w:rsidP="0005790A">
      <w:pPr>
        <w:numPr>
          <w:ilvl w:val="1"/>
          <w:numId w:val="2"/>
        </w:numPr>
        <w:ind w:left="1440" w:hanging="720"/>
        <w:jc w:val="both"/>
        <w:outlineLvl w:val="0"/>
        <w:rPr>
          <w:color w:val="000000" w:themeColor="text1"/>
          <w:sz w:val="24"/>
          <w:szCs w:val="24"/>
        </w:rPr>
      </w:pPr>
      <w:r w:rsidRPr="001E27FE">
        <w:rPr>
          <w:color w:val="000000" w:themeColor="text1"/>
          <w:sz w:val="24"/>
          <w:szCs w:val="24"/>
        </w:rPr>
        <w:t xml:space="preserve">Members shall handcuff all </w:t>
      </w:r>
      <w:r w:rsidR="00E336FE" w:rsidRPr="001E27FE">
        <w:rPr>
          <w:color w:val="000000" w:themeColor="text1"/>
          <w:sz w:val="24"/>
          <w:szCs w:val="24"/>
        </w:rPr>
        <w:t>arrestee</w:t>
      </w:r>
      <w:r w:rsidRPr="001E27FE">
        <w:rPr>
          <w:color w:val="000000" w:themeColor="text1"/>
          <w:sz w:val="24"/>
          <w:szCs w:val="24"/>
        </w:rPr>
        <w:t>s</w:t>
      </w:r>
      <w:r w:rsidR="001E27FE">
        <w:rPr>
          <w:color w:val="000000" w:themeColor="text1"/>
          <w:sz w:val="24"/>
          <w:szCs w:val="24"/>
        </w:rPr>
        <w:t xml:space="preserve"> behind the back</w:t>
      </w:r>
      <w:r w:rsidR="005D5635" w:rsidRPr="001E27FE">
        <w:rPr>
          <w:color w:val="000000" w:themeColor="text1"/>
          <w:sz w:val="24"/>
          <w:szCs w:val="24"/>
        </w:rPr>
        <w:t xml:space="preserve"> and main</w:t>
      </w:r>
      <w:r w:rsidR="003B5C2F" w:rsidRPr="001E27FE">
        <w:rPr>
          <w:color w:val="000000" w:themeColor="text1"/>
          <w:sz w:val="24"/>
          <w:szCs w:val="24"/>
        </w:rPr>
        <w:t>tain constant contact with handcuffed</w:t>
      </w:r>
      <w:r w:rsidR="00A15761" w:rsidRPr="001E27FE">
        <w:rPr>
          <w:color w:val="000000" w:themeColor="text1"/>
          <w:sz w:val="24"/>
          <w:szCs w:val="24"/>
        </w:rPr>
        <w:t>/restrained individuals</w:t>
      </w:r>
      <w:r w:rsidR="00D879DE">
        <w:rPr>
          <w:color w:val="000000" w:themeColor="text1"/>
          <w:sz w:val="24"/>
          <w:szCs w:val="24"/>
        </w:rPr>
        <w:t xml:space="preserve"> when escorting them</w:t>
      </w:r>
      <w:r w:rsidR="003B5C2F" w:rsidRPr="001E27FE">
        <w:rPr>
          <w:color w:val="000000" w:themeColor="text1"/>
          <w:sz w:val="24"/>
          <w:szCs w:val="24"/>
        </w:rPr>
        <w:t>.</w:t>
      </w:r>
    </w:p>
    <w:p w14:paraId="194584A9" w14:textId="77777777" w:rsidR="00D879DE" w:rsidRDefault="00D879DE" w:rsidP="00D879DE">
      <w:pPr>
        <w:ind w:left="1440"/>
        <w:jc w:val="both"/>
        <w:outlineLvl w:val="0"/>
        <w:rPr>
          <w:color w:val="000000" w:themeColor="text1"/>
          <w:sz w:val="24"/>
          <w:szCs w:val="24"/>
        </w:rPr>
      </w:pPr>
    </w:p>
    <w:p w14:paraId="0BDFEC00" w14:textId="5434F95D" w:rsidR="00D879DE" w:rsidRPr="001E27FE" w:rsidRDefault="00D879DE" w:rsidP="00D879DE">
      <w:pPr>
        <w:numPr>
          <w:ilvl w:val="1"/>
          <w:numId w:val="2"/>
        </w:numPr>
        <w:ind w:left="1440" w:hanging="720"/>
        <w:jc w:val="both"/>
        <w:outlineLvl w:val="0"/>
        <w:rPr>
          <w:color w:val="000000" w:themeColor="text1"/>
          <w:sz w:val="24"/>
          <w:szCs w:val="24"/>
        </w:rPr>
      </w:pPr>
      <w:r w:rsidRPr="001E27FE">
        <w:rPr>
          <w:color w:val="000000" w:themeColor="text1"/>
          <w:sz w:val="24"/>
          <w:szCs w:val="24"/>
        </w:rPr>
        <w:t xml:space="preserve">Unless conditions described </w:t>
      </w:r>
      <w:r>
        <w:rPr>
          <w:color w:val="000000" w:themeColor="text1"/>
          <w:sz w:val="24"/>
          <w:szCs w:val="24"/>
        </w:rPr>
        <w:t>below</w:t>
      </w:r>
      <w:r w:rsidRPr="001E27FE">
        <w:rPr>
          <w:color w:val="000000" w:themeColor="text1"/>
          <w:sz w:val="24"/>
          <w:szCs w:val="24"/>
        </w:rPr>
        <w:t xml:space="preserve"> are met</w:t>
      </w:r>
      <w:r>
        <w:rPr>
          <w:color w:val="000000" w:themeColor="text1"/>
          <w:sz w:val="24"/>
          <w:szCs w:val="24"/>
        </w:rPr>
        <w:t xml:space="preserve">, </w:t>
      </w:r>
      <w:r w:rsidRPr="001E27FE">
        <w:rPr>
          <w:color w:val="000000" w:themeColor="text1"/>
          <w:sz w:val="24"/>
          <w:szCs w:val="24"/>
        </w:rPr>
        <w:t>members shall handcuff individuals behind their back and double-lock handcuffs to prevent tightening unless rare and exceptional circumstances, when safe and feasible, prevent the double-locking of handcuffs.</w:t>
      </w:r>
    </w:p>
    <w:p w14:paraId="286D6896" w14:textId="77777777" w:rsidR="00D879DE" w:rsidRPr="001E27FE" w:rsidRDefault="00D879DE" w:rsidP="00D879DE">
      <w:pPr>
        <w:numPr>
          <w:ilvl w:val="2"/>
          <w:numId w:val="2"/>
        </w:numPr>
        <w:jc w:val="both"/>
        <w:outlineLvl w:val="0"/>
        <w:rPr>
          <w:color w:val="000000" w:themeColor="text1"/>
          <w:sz w:val="24"/>
          <w:szCs w:val="24"/>
        </w:rPr>
      </w:pPr>
      <w:r w:rsidRPr="001E27FE">
        <w:rPr>
          <w:color w:val="000000" w:themeColor="text1"/>
          <w:sz w:val="24"/>
          <w:szCs w:val="24"/>
        </w:rPr>
        <w:t xml:space="preserve">Multiple handcuffs may be used on individuals with limited range of motion. </w:t>
      </w:r>
    </w:p>
    <w:p w14:paraId="0851F8E5" w14:textId="77777777" w:rsidR="00D879DE" w:rsidRPr="001E27FE" w:rsidRDefault="00D879DE" w:rsidP="00D879DE">
      <w:pPr>
        <w:ind w:left="1440"/>
        <w:jc w:val="both"/>
        <w:outlineLvl w:val="0"/>
        <w:rPr>
          <w:color w:val="000000" w:themeColor="text1"/>
          <w:sz w:val="24"/>
          <w:szCs w:val="24"/>
        </w:rPr>
      </w:pPr>
    </w:p>
    <w:p w14:paraId="4BC617B9" w14:textId="77777777" w:rsidR="00D879DE" w:rsidRPr="001E27FE" w:rsidRDefault="00D879DE" w:rsidP="00D879DE">
      <w:pPr>
        <w:numPr>
          <w:ilvl w:val="2"/>
          <w:numId w:val="2"/>
        </w:numPr>
        <w:ind w:left="2160" w:hanging="720"/>
        <w:jc w:val="both"/>
        <w:outlineLvl w:val="0"/>
        <w:rPr>
          <w:color w:val="000000" w:themeColor="text1"/>
          <w:sz w:val="24"/>
          <w:szCs w:val="24"/>
        </w:rPr>
      </w:pPr>
      <w:r w:rsidRPr="001E27FE">
        <w:rPr>
          <w:color w:val="000000" w:themeColor="text1"/>
          <w:sz w:val="24"/>
          <w:szCs w:val="24"/>
        </w:rPr>
        <w:t xml:space="preserve">Individuals in police custody who are being transported by Emergency Medical Services (EMS) may be handcuffed in front to the gurney. </w:t>
      </w:r>
    </w:p>
    <w:p w14:paraId="0988E655" w14:textId="77777777" w:rsidR="00D879DE" w:rsidRPr="001E27FE" w:rsidRDefault="00D879DE" w:rsidP="00D879DE">
      <w:pPr>
        <w:jc w:val="both"/>
        <w:outlineLvl w:val="0"/>
        <w:rPr>
          <w:color w:val="000000" w:themeColor="text1"/>
          <w:sz w:val="24"/>
          <w:szCs w:val="24"/>
        </w:rPr>
      </w:pPr>
    </w:p>
    <w:p w14:paraId="0D37D530" w14:textId="239694D2" w:rsidR="00D879DE" w:rsidRPr="00D879DE" w:rsidRDefault="00D879DE" w:rsidP="00D879DE">
      <w:pPr>
        <w:numPr>
          <w:ilvl w:val="1"/>
          <w:numId w:val="2"/>
        </w:numPr>
        <w:ind w:left="1440" w:hanging="720"/>
        <w:jc w:val="both"/>
        <w:outlineLvl w:val="0"/>
        <w:rPr>
          <w:color w:val="000000" w:themeColor="text1"/>
          <w:sz w:val="24"/>
          <w:szCs w:val="24"/>
        </w:rPr>
      </w:pPr>
      <w:r w:rsidRPr="001E27FE">
        <w:rPr>
          <w:color w:val="000000" w:themeColor="text1"/>
          <w:sz w:val="24"/>
          <w:szCs w:val="24"/>
        </w:rPr>
        <w:t>Members shall use only the amount of force or restraint necessary to control a non-compliant and/or violent arrestee.</w:t>
      </w:r>
    </w:p>
    <w:p w14:paraId="360E6696" w14:textId="77777777" w:rsidR="005D5635" w:rsidRPr="001E27FE" w:rsidRDefault="005D5635" w:rsidP="005D5635">
      <w:pPr>
        <w:ind w:left="1440"/>
        <w:jc w:val="both"/>
        <w:outlineLvl w:val="0"/>
        <w:rPr>
          <w:color w:val="000000" w:themeColor="text1"/>
          <w:sz w:val="24"/>
          <w:szCs w:val="24"/>
        </w:rPr>
      </w:pPr>
    </w:p>
    <w:p w14:paraId="6483000D" w14:textId="5A75E783" w:rsidR="008C06ED" w:rsidRPr="001E27FE" w:rsidRDefault="000E71C9" w:rsidP="005D5635">
      <w:pPr>
        <w:numPr>
          <w:ilvl w:val="1"/>
          <w:numId w:val="2"/>
        </w:numPr>
        <w:ind w:left="1440" w:hanging="720"/>
        <w:jc w:val="both"/>
        <w:outlineLvl w:val="0"/>
        <w:rPr>
          <w:color w:val="000000" w:themeColor="text1"/>
          <w:sz w:val="24"/>
          <w:szCs w:val="24"/>
        </w:rPr>
      </w:pPr>
      <w:r w:rsidRPr="001E27FE">
        <w:rPr>
          <w:color w:val="000000" w:themeColor="text1"/>
          <w:sz w:val="24"/>
          <w:szCs w:val="24"/>
        </w:rPr>
        <w:t>E</w:t>
      </w:r>
      <w:r w:rsidR="00F109EF" w:rsidRPr="001E27FE">
        <w:rPr>
          <w:color w:val="000000" w:themeColor="text1"/>
          <w:sz w:val="24"/>
          <w:szCs w:val="24"/>
        </w:rPr>
        <w:t xml:space="preserve">xceptions </w:t>
      </w:r>
      <w:r w:rsidR="005D5635" w:rsidRPr="001E27FE">
        <w:rPr>
          <w:color w:val="000000" w:themeColor="text1"/>
          <w:sz w:val="24"/>
          <w:szCs w:val="24"/>
        </w:rPr>
        <w:t xml:space="preserve">to the handcuffing requirement </w:t>
      </w:r>
      <w:r w:rsidR="008C06ED" w:rsidRPr="001E27FE">
        <w:rPr>
          <w:color w:val="000000" w:themeColor="text1"/>
          <w:sz w:val="24"/>
          <w:szCs w:val="24"/>
        </w:rPr>
        <w:t>shall</w:t>
      </w:r>
      <w:r w:rsidR="00F109EF" w:rsidRPr="001E27FE">
        <w:rPr>
          <w:color w:val="000000" w:themeColor="text1"/>
          <w:sz w:val="24"/>
          <w:szCs w:val="24"/>
        </w:rPr>
        <w:t xml:space="preserve"> be made fo</w:t>
      </w:r>
      <w:r w:rsidR="005D5635" w:rsidRPr="001E27FE">
        <w:rPr>
          <w:color w:val="000000" w:themeColor="text1"/>
          <w:sz w:val="24"/>
          <w:szCs w:val="24"/>
        </w:rPr>
        <w:t>r c</w:t>
      </w:r>
      <w:r w:rsidR="008C06ED" w:rsidRPr="001E27FE">
        <w:rPr>
          <w:color w:val="000000" w:themeColor="text1"/>
          <w:sz w:val="24"/>
          <w:szCs w:val="24"/>
        </w:rPr>
        <w:t>ompliant people in the</w:t>
      </w:r>
      <w:r w:rsidR="005D5635" w:rsidRPr="001E27FE">
        <w:rPr>
          <w:color w:val="000000" w:themeColor="text1"/>
          <w:sz w:val="24"/>
          <w:szCs w:val="24"/>
        </w:rPr>
        <w:t xml:space="preserve"> following</w:t>
      </w:r>
      <w:r w:rsidR="008C06ED" w:rsidRPr="001E27FE">
        <w:rPr>
          <w:color w:val="000000" w:themeColor="text1"/>
          <w:sz w:val="24"/>
          <w:szCs w:val="24"/>
        </w:rPr>
        <w:t xml:space="preserve"> groups </w:t>
      </w:r>
      <w:r w:rsidR="005D5635" w:rsidRPr="001E27FE">
        <w:rPr>
          <w:color w:val="000000" w:themeColor="text1"/>
          <w:sz w:val="24"/>
          <w:szCs w:val="24"/>
        </w:rPr>
        <w:t xml:space="preserve">who are </w:t>
      </w:r>
      <w:r w:rsidR="008C06ED" w:rsidRPr="001E27FE">
        <w:rPr>
          <w:color w:val="000000" w:themeColor="text1"/>
          <w:sz w:val="24"/>
          <w:szCs w:val="24"/>
        </w:rPr>
        <w:t xml:space="preserve">not posing </w:t>
      </w:r>
      <w:r w:rsidR="001E27FE" w:rsidRPr="001E27FE">
        <w:rPr>
          <w:color w:val="000000" w:themeColor="text1"/>
          <w:sz w:val="24"/>
          <w:szCs w:val="24"/>
        </w:rPr>
        <w:t>a clear and serious risk of physical harm to officers, themselves or others, or a clear and serious security or flight risk</w:t>
      </w:r>
      <w:r w:rsidR="001E27FE">
        <w:rPr>
          <w:color w:val="000000" w:themeColor="text1"/>
          <w:sz w:val="24"/>
          <w:szCs w:val="24"/>
        </w:rPr>
        <w:t>:</w:t>
      </w:r>
    </w:p>
    <w:p w14:paraId="635EC372" w14:textId="77777777" w:rsidR="00834CB1" w:rsidRPr="001E27FE" w:rsidRDefault="00834CB1" w:rsidP="00834CB1">
      <w:pPr>
        <w:ind w:left="1440"/>
        <w:jc w:val="both"/>
        <w:outlineLvl w:val="0"/>
        <w:rPr>
          <w:color w:val="000000" w:themeColor="text1"/>
          <w:sz w:val="24"/>
          <w:szCs w:val="24"/>
        </w:rPr>
      </w:pPr>
    </w:p>
    <w:p w14:paraId="7EBA319E" w14:textId="77777777" w:rsidR="00834CB1" w:rsidRPr="001E27FE" w:rsidRDefault="00D57E9F" w:rsidP="0005790A">
      <w:pPr>
        <w:numPr>
          <w:ilvl w:val="2"/>
          <w:numId w:val="2"/>
        </w:numPr>
        <w:ind w:left="2160" w:hanging="720"/>
        <w:jc w:val="both"/>
        <w:outlineLvl w:val="0"/>
        <w:rPr>
          <w:color w:val="000000" w:themeColor="text1"/>
          <w:sz w:val="24"/>
          <w:szCs w:val="24"/>
        </w:rPr>
      </w:pPr>
      <w:r w:rsidRPr="001E27FE">
        <w:rPr>
          <w:color w:val="000000" w:themeColor="text1"/>
          <w:sz w:val="24"/>
          <w:szCs w:val="24"/>
        </w:rPr>
        <w:t xml:space="preserve">Children </w:t>
      </w:r>
      <w:proofErr w:type="gramStart"/>
      <w:r w:rsidR="00A62F50" w:rsidRPr="001E27FE">
        <w:rPr>
          <w:color w:val="000000" w:themeColor="text1"/>
          <w:sz w:val="24"/>
          <w:szCs w:val="24"/>
        </w:rPr>
        <w:t xml:space="preserve">under </w:t>
      </w:r>
      <w:r w:rsidR="00E84994" w:rsidRPr="001E27FE">
        <w:rPr>
          <w:color w:val="000000" w:themeColor="text1"/>
          <w:sz w:val="24"/>
          <w:szCs w:val="24"/>
        </w:rPr>
        <w:t>age</w:t>
      </w:r>
      <w:proofErr w:type="gramEnd"/>
      <w:r w:rsidR="00E84994" w:rsidRPr="001E27FE">
        <w:rPr>
          <w:color w:val="000000" w:themeColor="text1"/>
          <w:sz w:val="24"/>
          <w:szCs w:val="24"/>
        </w:rPr>
        <w:t xml:space="preserve"> </w:t>
      </w:r>
      <w:proofErr w:type="gramStart"/>
      <w:r w:rsidRPr="001E27FE">
        <w:rPr>
          <w:color w:val="000000" w:themeColor="text1"/>
          <w:sz w:val="24"/>
          <w:szCs w:val="24"/>
        </w:rPr>
        <w:t>13</w:t>
      </w:r>
      <w:r w:rsidR="000F10E3" w:rsidRPr="001E27FE">
        <w:rPr>
          <w:color w:val="000000" w:themeColor="text1"/>
          <w:sz w:val="24"/>
          <w:szCs w:val="24"/>
        </w:rPr>
        <w:t>;</w:t>
      </w:r>
      <w:proofErr w:type="gramEnd"/>
    </w:p>
    <w:p w14:paraId="6C0F93E2" w14:textId="77777777" w:rsidR="00834CB1" w:rsidRPr="001E27FE" w:rsidRDefault="00834CB1" w:rsidP="00834CB1">
      <w:pPr>
        <w:ind w:left="1440"/>
        <w:jc w:val="both"/>
        <w:outlineLvl w:val="0"/>
        <w:rPr>
          <w:color w:val="000000" w:themeColor="text1"/>
          <w:sz w:val="24"/>
          <w:szCs w:val="24"/>
        </w:rPr>
      </w:pPr>
    </w:p>
    <w:p w14:paraId="2CA9357F" w14:textId="2DA1301E" w:rsidR="00834CB1" w:rsidRPr="001E27FE" w:rsidRDefault="00D57E9F" w:rsidP="0005790A">
      <w:pPr>
        <w:numPr>
          <w:ilvl w:val="2"/>
          <w:numId w:val="2"/>
        </w:numPr>
        <w:jc w:val="both"/>
        <w:outlineLvl w:val="0"/>
        <w:rPr>
          <w:color w:val="000000" w:themeColor="text1"/>
          <w:sz w:val="24"/>
          <w:szCs w:val="24"/>
        </w:rPr>
      </w:pPr>
      <w:r w:rsidRPr="001E27FE">
        <w:rPr>
          <w:color w:val="000000" w:themeColor="text1"/>
          <w:sz w:val="24"/>
          <w:szCs w:val="24"/>
        </w:rPr>
        <w:t>P</w:t>
      </w:r>
      <w:r w:rsidR="001E27FE">
        <w:rPr>
          <w:color w:val="000000" w:themeColor="text1"/>
          <w:sz w:val="24"/>
          <w:szCs w:val="24"/>
        </w:rPr>
        <w:t>eople</w:t>
      </w:r>
      <w:r w:rsidRPr="001E27FE">
        <w:rPr>
          <w:color w:val="000000" w:themeColor="text1"/>
          <w:sz w:val="24"/>
          <w:szCs w:val="24"/>
        </w:rPr>
        <w:t xml:space="preserve"> who are e</w:t>
      </w:r>
      <w:r w:rsidR="00A62F50" w:rsidRPr="001E27FE">
        <w:rPr>
          <w:color w:val="000000" w:themeColor="text1"/>
          <w:sz w:val="24"/>
          <w:szCs w:val="24"/>
        </w:rPr>
        <w:t>lderly</w:t>
      </w:r>
      <w:r w:rsidR="0095356D" w:rsidRPr="001E27FE">
        <w:rPr>
          <w:color w:val="000000" w:themeColor="text1"/>
          <w:sz w:val="24"/>
          <w:szCs w:val="24"/>
        </w:rPr>
        <w:t xml:space="preserve"> or </w:t>
      </w:r>
      <w:proofErr w:type="gramStart"/>
      <w:r w:rsidR="0095356D" w:rsidRPr="001E27FE">
        <w:rPr>
          <w:color w:val="000000" w:themeColor="text1"/>
          <w:sz w:val="24"/>
          <w:szCs w:val="24"/>
        </w:rPr>
        <w:t>frail</w:t>
      </w:r>
      <w:r w:rsidR="000F10E3" w:rsidRPr="001E27FE">
        <w:rPr>
          <w:color w:val="000000" w:themeColor="text1"/>
          <w:sz w:val="24"/>
          <w:szCs w:val="24"/>
        </w:rPr>
        <w:t>;</w:t>
      </w:r>
      <w:proofErr w:type="gramEnd"/>
    </w:p>
    <w:p w14:paraId="72760E4B" w14:textId="77777777" w:rsidR="00DC1B63" w:rsidRPr="001E27FE" w:rsidRDefault="00DC1B63" w:rsidP="00DC1B63">
      <w:pPr>
        <w:jc w:val="both"/>
        <w:outlineLvl w:val="0"/>
        <w:rPr>
          <w:color w:val="000000" w:themeColor="text1"/>
          <w:sz w:val="24"/>
          <w:szCs w:val="24"/>
        </w:rPr>
      </w:pPr>
    </w:p>
    <w:p w14:paraId="360F4630" w14:textId="46AEB169" w:rsidR="000E71C9" w:rsidRPr="001E27FE" w:rsidRDefault="00834CB1" w:rsidP="000E71C9">
      <w:pPr>
        <w:numPr>
          <w:ilvl w:val="2"/>
          <w:numId w:val="2"/>
        </w:numPr>
        <w:jc w:val="both"/>
        <w:outlineLvl w:val="0"/>
        <w:rPr>
          <w:color w:val="000000" w:themeColor="text1"/>
          <w:sz w:val="24"/>
          <w:szCs w:val="24"/>
        </w:rPr>
      </w:pPr>
      <w:r w:rsidRPr="001E27FE">
        <w:rPr>
          <w:color w:val="000000" w:themeColor="text1"/>
          <w:sz w:val="24"/>
          <w:szCs w:val="24"/>
        </w:rPr>
        <w:t>P</w:t>
      </w:r>
      <w:r w:rsidR="00DC1B63" w:rsidRPr="001E27FE">
        <w:rPr>
          <w:color w:val="000000" w:themeColor="text1"/>
          <w:sz w:val="24"/>
          <w:szCs w:val="24"/>
        </w:rPr>
        <w:t>e</w:t>
      </w:r>
      <w:r w:rsidR="001E27FE">
        <w:rPr>
          <w:color w:val="000000" w:themeColor="text1"/>
          <w:sz w:val="24"/>
          <w:szCs w:val="24"/>
        </w:rPr>
        <w:t>ople</w:t>
      </w:r>
      <w:r w:rsidR="00DC1B63" w:rsidRPr="001E27FE">
        <w:rPr>
          <w:color w:val="000000" w:themeColor="text1"/>
          <w:sz w:val="24"/>
          <w:szCs w:val="24"/>
        </w:rPr>
        <w:t xml:space="preserve"> with </w:t>
      </w:r>
      <w:r w:rsidR="00D57E9F" w:rsidRPr="001E27FE">
        <w:rPr>
          <w:color w:val="000000" w:themeColor="text1"/>
          <w:sz w:val="24"/>
          <w:szCs w:val="24"/>
        </w:rPr>
        <w:t xml:space="preserve">physical and/or mental </w:t>
      </w:r>
      <w:r w:rsidR="00DC1B63" w:rsidRPr="001E27FE">
        <w:rPr>
          <w:color w:val="000000" w:themeColor="text1"/>
          <w:sz w:val="24"/>
          <w:szCs w:val="24"/>
        </w:rPr>
        <w:t>disabilities</w:t>
      </w:r>
      <w:r w:rsidR="001E27FE">
        <w:rPr>
          <w:color w:val="000000" w:themeColor="text1"/>
          <w:sz w:val="24"/>
          <w:szCs w:val="24"/>
        </w:rPr>
        <w:t>; and</w:t>
      </w:r>
    </w:p>
    <w:p w14:paraId="03046B58" w14:textId="77777777" w:rsidR="000E71C9" w:rsidRPr="001E27FE" w:rsidRDefault="000E71C9" w:rsidP="000E71C9">
      <w:pPr>
        <w:pStyle w:val="ListParagraph"/>
        <w:rPr>
          <w:color w:val="000000" w:themeColor="text1"/>
          <w:sz w:val="24"/>
          <w:szCs w:val="24"/>
        </w:rPr>
      </w:pPr>
    </w:p>
    <w:p w14:paraId="70C42870" w14:textId="4A81ECCF" w:rsidR="00255376" w:rsidRPr="001E27FE" w:rsidRDefault="000E71C9" w:rsidP="00255376">
      <w:pPr>
        <w:numPr>
          <w:ilvl w:val="2"/>
          <w:numId w:val="2"/>
        </w:numPr>
        <w:jc w:val="both"/>
        <w:outlineLvl w:val="0"/>
        <w:rPr>
          <w:color w:val="000000" w:themeColor="text1"/>
          <w:sz w:val="24"/>
          <w:szCs w:val="24"/>
        </w:rPr>
      </w:pPr>
      <w:r w:rsidRPr="001E27FE">
        <w:rPr>
          <w:color w:val="000000" w:themeColor="text1"/>
          <w:sz w:val="24"/>
          <w:szCs w:val="24"/>
        </w:rPr>
        <w:t>Pe</w:t>
      </w:r>
      <w:r w:rsidR="001E27FE">
        <w:rPr>
          <w:color w:val="000000" w:themeColor="text1"/>
          <w:sz w:val="24"/>
          <w:szCs w:val="24"/>
        </w:rPr>
        <w:t>ople</w:t>
      </w:r>
      <w:r w:rsidRPr="001E27FE">
        <w:rPr>
          <w:color w:val="000000" w:themeColor="text1"/>
          <w:sz w:val="24"/>
          <w:szCs w:val="24"/>
        </w:rPr>
        <w:t xml:space="preserve"> who are deaf or hard of hearing</w:t>
      </w:r>
      <w:r w:rsidR="00255376" w:rsidRPr="001E27FE">
        <w:rPr>
          <w:color w:val="000000" w:themeColor="text1"/>
          <w:sz w:val="22"/>
          <w:szCs w:val="22"/>
        </w:rPr>
        <w:t xml:space="preserve"> who use written and/or American Sign Language to communicate:</w:t>
      </w:r>
    </w:p>
    <w:p w14:paraId="30504A99" w14:textId="77777777" w:rsidR="00255376" w:rsidRPr="001E27FE" w:rsidRDefault="00255376" w:rsidP="00255376">
      <w:pPr>
        <w:pStyle w:val="ListParagraph"/>
        <w:rPr>
          <w:color w:val="000000" w:themeColor="text1"/>
          <w:sz w:val="14"/>
          <w:szCs w:val="14"/>
        </w:rPr>
      </w:pPr>
    </w:p>
    <w:p w14:paraId="135E55E8" w14:textId="77777777" w:rsidR="00255376" w:rsidRPr="001E27FE" w:rsidRDefault="00255376" w:rsidP="00255376">
      <w:pPr>
        <w:numPr>
          <w:ilvl w:val="3"/>
          <w:numId w:val="2"/>
        </w:numPr>
        <w:jc w:val="both"/>
        <w:outlineLvl w:val="0"/>
        <w:rPr>
          <w:color w:val="000000" w:themeColor="text1"/>
          <w:sz w:val="24"/>
          <w:szCs w:val="24"/>
        </w:rPr>
      </w:pPr>
      <w:r w:rsidRPr="001E27FE">
        <w:rPr>
          <w:color w:val="000000" w:themeColor="text1"/>
          <w:sz w:val="14"/>
          <w:szCs w:val="14"/>
        </w:rPr>
        <w:t> </w:t>
      </w:r>
      <w:r w:rsidRPr="001E27FE">
        <w:rPr>
          <w:color w:val="000000" w:themeColor="text1"/>
          <w:sz w:val="22"/>
          <w:szCs w:val="22"/>
        </w:rPr>
        <w:t>Members shall utilize Deaf or Hard-of-Hearing Communication Cards to assist with communicating with the arrestee when feasible.</w:t>
      </w:r>
    </w:p>
    <w:p w14:paraId="10D71B8D" w14:textId="65EA9928" w:rsidR="005D5635" w:rsidRPr="001E27FE" w:rsidRDefault="00255376" w:rsidP="00B917F6">
      <w:pPr>
        <w:numPr>
          <w:ilvl w:val="3"/>
          <w:numId w:val="2"/>
        </w:numPr>
        <w:jc w:val="both"/>
        <w:outlineLvl w:val="0"/>
        <w:rPr>
          <w:color w:val="000000" w:themeColor="text1"/>
          <w:sz w:val="24"/>
          <w:szCs w:val="24"/>
        </w:rPr>
      </w:pPr>
      <w:r w:rsidRPr="001E27FE">
        <w:rPr>
          <w:color w:val="000000" w:themeColor="text1"/>
          <w:sz w:val="14"/>
          <w:szCs w:val="14"/>
        </w:rPr>
        <w:lastRenderedPageBreak/>
        <w:t> </w:t>
      </w:r>
      <w:r w:rsidRPr="001E27FE">
        <w:rPr>
          <w:color w:val="000000" w:themeColor="text1"/>
          <w:sz w:val="22"/>
          <w:szCs w:val="22"/>
        </w:rPr>
        <w:t>If a qualified sign language interpreter is utilized in-person or through a Video Remote Interpretation device, the handcuffs shall be removed while in a secured facility so they may communicate effectively.</w:t>
      </w:r>
    </w:p>
    <w:p w14:paraId="569BBD2E" w14:textId="77777777" w:rsidR="00B917F6" w:rsidRPr="00377EEC" w:rsidRDefault="00B917F6" w:rsidP="00D879DE">
      <w:pPr>
        <w:jc w:val="both"/>
        <w:outlineLvl w:val="0"/>
        <w:rPr>
          <w:color w:val="000000" w:themeColor="text1"/>
          <w:sz w:val="24"/>
          <w:szCs w:val="24"/>
        </w:rPr>
      </w:pPr>
    </w:p>
    <w:p w14:paraId="372021B3" w14:textId="75668E39" w:rsidR="00213262" w:rsidRPr="001E27FE" w:rsidRDefault="00213262" w:rsidP="00B917F6">
      <w:pPr>
        <w:numPr>
          <w:ilvl w:val="2"/>
          <w:numId w:val="2"/>
        </w:numPr>
        <w:jc w:val="both"/>
        <w:outlineLvl w:val="0"/>
        <w:rPr>
          <w:color w:val="000000" w:themeColor="text1"/>
          <w:sz w:val="24"/>
          <w:szCs w:val="24"/>
        </w:rPr>
      </w:pPr>
      <w:r w:rsidRPr="00377EEC">
        <w:rPr>
          <w:color w:val="000000" w:themeColor="text1"/>
          <w:sz w:val="24"/>
          <w:szCs w:val="24"/>
        </w:rPr>
        <w:t xml:space="preserve">If an individual from one of these groups presents a clear and serious risk of physical harm to officers, themselves or others, or a clear and serious security or flight risk, they </w:t>
      </w:r>
      <w:r w:rsidR="00934885" w:rsidRPr="00377EEC">
        <w:rPr>
          <w:color w:val="000000" w:themeColor="text1"/>
          <w:sz w:val="24"/>
          <w:szCs w:val="24"/>
        </w:rPr>
        <w:t>may</w:t>
      </w:r>
      <w:r w:rsidRPr="00377EEC">
        <w:rPr>
          <w:color w:val="000000" w:themeColor="text1"/>
          <w:sz w:val="24"/>
          <w:szCs w:val="24"/>
        </w:rPr>
        <w:t xml:space="preserve"> be handcuffed</w:t>
      </w:r>
      <w:r w:rsidR="00B917F6" w:rsidRPr="001E27FE">
        <w:rPr>
          <w:color w:val="000000" w:themeColor="text1"/>
          <w:sz w:val="24"/>
          <w:szCs w:val="24"/>
        </w:rPr>
        <w:t>.</w:t>
      </w:r>
    </w:p>
    <w:p w14:paraId="27022F9E" w14:textId="77777777" w:rsidR="005D5635" w:rsidRPr="001E27FE" w:rsidRDefault="005D5635" w:rsidP="005D5635">
      <w:pPr>
        <w:jc w:val="both"/>
        <w:outlineLvl w:val="0"/>
        <w:rPr>
          <w:strike/>
          <w:color w:val="000000" w:themeColor="text1"/>
          <w:sz w:val="24"/>
          <w:szCs w:val="24"/>
          <w:highlight w:val="yellow"/>
        </w:rPr>
      </w:pPr>
    </w:p>
    <w:p w14:paraId="09A7C3DF" w14:textId="37A45D2B" w:rsidR="00B917F6" w:rsidRPr="001E27FE" w:rsidRDefault="00B917F6" w:rsidP="0023555B">
      <w:pPr>
        <w:numPr>
          <w:ilvl w:val="2"/>
          <w:numId w:val="2"/>
        </w:numPr>
        <w:jc w:val="both"/>
        <w:outlineLvl w:val="0"/>
        <w:rPr>
          <w:color w:val="000000" w:themeColor="text1"/>
          <w:sz w:val="24"/>
          <w:szCs w:val="24"/>
        </w:rPr>
      </w:pPr>
      <w:r w:rsidRPr="001E27FE">
        <w:rPr>
          <w:color w:val="000000" w:themeColor="text1"/>
          <w:sz w:val="24"/>
          <w:szCs w:val="24"/>
        </w:rPr>
        <w:t>Exceptions shall also be made for p</w:t>
      </w:r>
      <w:r w:rsidR="005D5635" w:rsidRPr="001E27FE">
        <w:rPr>
          <w:color w:val="000000" w:themeColor="text1"/>
          <w:sz w:val="24"/>
          <w:szCs w:val="24"/>
        </w:rPr>
        <w:t>regnant or postpartum individuals (adult and juvenile)</w:t>
      </w:r>
      <w:r w:rsidRPr="001E27FE">
        <w:rPr>
          <w:color w:val="000000" w:themeColor="text1"/>
          <w:sz w:val="24"/>
          <w:szCs w:val="24"/>
        </w:rPr>
        <w:t xml:space="preserve"> w</w:t>
      </w:r>
      <w:r w:rsidR="005D5635" w:rsidRPr="001E27FE">
        <w:rPr>
          <w:color w:val="000000" w:themeColor="text1"/>
          <w:sz w:val="24"/>
          <w:szCs w:val="24"/>
        </w:rPr>
        <w:t>hen it is apparent that they are pregnant</w:t>
      </w:r>
      <w:r w:rsidRPr="001E27FE">
        <w:rPr>
          <w:color w:val="000000" w:themeColor="text1"/>
          <w:sz w:val="24"/>
          <w:szCs w:val="24"/>
        </w:rPr>
        <w:t>,</w:t>
      </w:r>
      <w:r w:rsidR="005D5635" w:rsidRPr="001E27FE">
        <w:rPr>
          <w:color w:val="000000" w:themeColor="text1"/>
          <w:sz w:val="24"/>
          <w:szCs w:val="24"/>
        </w:rPr>
        <w:t xml:space="preserve"> they inform members that they are pregnant or were pregnant in the previous six (6) weeks, or</w:t>
      </w:r>
      <w:r w:rsidRPr="001E27FE">
        <w:rPr>
          <w:color w:val="000000" w:themeColor="text1"/>
          <w:sz w:val="24"/>
          <w:szCs w:val="24"/>
        </w:rPr>
        <w:t xml:space="preserve"> w</w:t>
      </w:r>
      <w:r w:rsidR="005D5635" w:rsidRPr="001E27FE">
        <w:rPr>
          <w:color w:val="000000" w:themeColor="text1"/>
          <w:sz w:val="24"/>
          <w:szCs w:val="24"/>
        </w:rPr>
        <w:t>hen members are advised by a health-care professional that the</w:t>
      </w:r>
      <w:r w:rsidRPr="001E27FE">
        <w:rPr>
          <w:color w:val="000000" w:themeColor="text1"/>
          <w:sz w:val="24"/>
          <w:szCs w:val="24"/>
        </w:rPr>
        <w:t xml:space="preserve"> individuals</w:t>
      </w:r>
      <w:r w:rsidR="005D5635" w:rsidRPr="001E27FE">
        <w:rPr>
          <w:color w:val="000000" w:themeColor="text1"/>
          <w:sz w:val="24"/>
          <w:szCs w:val="24"/>
        </w:rPr>
        <w:t xml:space="preserve"> are pregnant or were pregnant in the previous six (6) weeks.</w:t>
      </w:r>
    </w:p>
    <w:p w14:paraId="16B6274F" w14:textId="78A47025" w:rsidR="003B5C2F" w:rsidRPr="00D879DE" w:rsidRDefault="005D5635" w:rsidP="00D879DE">
      <w:pPr>
        <w:numPr>
          <w:ilvl w:val="3"/>
          <w:numId w:val="2"/>
        </w:numPr>
        <w:jc w:val="both"/>
        <w:outlineLvl w:val="0"/>
        <w:rPr>
          <w:color w:val="000000" w:themeColor="text1"/>
          <w:sz w:val="24"/>
          <w:szCs w:val="24"/>
        </w:rPr>
      </w:pPr>
      <w:r w:rsidRPr="001E27FE">
        <w:rPr>
          <w:color w:val="000000" w:themeColor="text1"/>
          <w:sz w:val="24"/>
          <w:szCs w:val="24"/>
        </w:rPr>
        <w:t xml:space="preserve">If </w:t>
      </w:r>
      <w:r w:rsidR="00B917F6" w:rsidRPr="001E27FE">
        <w:rPr>
          <w:color w:val="000000" w:themeColor="text1"/>
          <w:sz w:val="24"/>
          <w:szCs w:val="24"/>
        </w:rPr>
        <w:t>these</w:t>
      </w:r>
      <w:r w:rsidRPr="001E27FE">
        <w:rPr>
          <w:color w:val="000000" w:themeColor="text1"/>
          <w:sz w:val="24"/>
          <w:szCs w:val="24"/>
        </w:rPr>
        <w:t xml:space="preserve"> individuals present a serious risk of physical harm to officers, themselves or others, or present a serious security risk or substantial flight risk, or a health care professional treating the individual has not provided any notice that restraint poses a risk of physical harm to the individuals or the fetus they shall be handcuffed in the </w:t>
      </w:r>
      <w:r w:rsidRPr="001E27FE">
        <w:rPr>
          <w:color w:val="000000" w:themeColor="text1"/>
          <w:sz w:val="24"/>
          <w:szCs w:val="24"/>
          <w:u w:val="single"/>
        </w:rPr>
        <w:t>front</w:t>
      </w:r>
      <w:r w:rsidRPr="001E27FE">
        <w:rPr>
          <w:color w:val="000000" w:themeColor="text1"/>
          <w:sz w:val="24"/>
          <w:szCs w:val="24"/>
        </w:rPr>
        <w:t xml:space="preserve"> (Refer to General Police Order 3.01.02 Restraining Pregnant Females).</w:t>
      </w:r>
    </w:p>
    <w:p w14:paraId="1C87A27C" w14:textId="77777777" w:rsidR="00E63FD5" w:rsidRPr="001E27FE" w:rsidRDefault="00E63FD5" w:rsidP="00E63FD5">
      <w:pPr>
        <w:ind w:left="1440"/>
        <w:jc w:val="both"/>
        <w:outlineLvl w:val="0"/>
        <w:rPr>
          <w:color w:val="000000" w:themeColor="text1"/>
          <w:sz w:val="24"/>
          <w:szCs w:val="24"/>
        </w:rPr>
      </w:pPr>
    </w:p>
    <w:p w14:paraId="1A713F86" w14:textId="77777777" w:rsidR="00E95923" w:rsidRPr="001E27FE" w:rsidRDefault="00E95923" w:rsidP="0005790A">
      <w:pPr>
        <w:numPr>
          <w:ilvl w:val="0"/>
          <w:numId w:val="2"/>
        </w:numPr>
        <w:jc w:val="both"/>
        <w:outlineLvl w:val="0"/>
        <w:rPr>
          <w:color w:val="000000" w:themeColor="text1"/>
          <w:sz w:val="24"/>
          <w:szCs w:val="24"/>
        </w:rPr>
      </w:pPr>
      <w:r w:rsidRPr="001E27FE">
        <w:rPr>
          <w:color w:val="000000" w:themeColor="text1"/>
          <w:sz w:val="24"/>
          <w:szCs w:val="24"/>
        </w:rPr>
        <w:t>Transport</w:t>
      </w:r>
    </w:p>
    <w:p w14:paraId="059EAE4E" w14:textId="77777777" w:rsidR="00AA0CD6" w:rsidRPr="001E27FE" w:rsidRDefault="00AA0CD6" w:rsidP="00AA0CD6">
      <w:pPr>
        <w:jc w:val="both"/>
        <w:outlineLvl w:val="0"/>
        <w:rPr>
          <w:color w:val="000000" w:themeColor="text1"/>
          <w:sz w:val="24"/>
          <w:szCs w:val="24"/>
        </w:rPr>
      </w:pPr>
    </w:p>
    <w:p w14:paraId="3391A9C6" w14:textId="77777777" w:rsidR="00B70DF0" w:rsidRPr="001E27FE" w:rsidRDefault="00E336FE" w:rsidP="0005790A">
      <w:pPr>
        <w:numPr>
          <w:ilvl w:val="1"/>
          <w:numId w:val="2"/>
        </w:numPr>
        <w:ind w:right="144"/>
        <w:jc w:val="both"/>
        <w:outlineLvl w:val="0"/>
        <w:rPr>
          <w:color w:val="000000" w:themeColor="text1"/>
          <w:sz w:val="24"/>
          <w:szCs w:val="24"/>
        </w:rPr>
      </w:pPr>
      <w:r w:rsidRPr="001E27FE">
        <w:rPr>
          <w:color w:val="000000" w:themeColor="text1"/>
          <w:sz w:val="24"/>
          <w:szCs w:val="24"/>
        </w:rPr>
        <w:t>Arrestee</w:t>
      </w:r>
      <w:r w:rsidR="00362FA2" w:rsidRPr="001E27FE">
        <w:rPr>
          <w:color w:val="000000" w:themeColor="text1"/>
          <w:sz w:val="24"/>
          <w:szCs w:val="24"/>
        </w:rPr>
        <w:t>s shall be transported safel</w:t>
      </w:r>
      <w:r w:rsidR="00723E5D" w:rsidRPr="001E27FE">
        <w:rPr>
          <w:color w:val="000000" w:themeColor="text1"/>
          <w:sz w:val="24"/>
          <w:szCs w:val="24"/>
        </w:rPr>
        <w:t>y</w:t>
      </w:r>
      <w:r w:rsidR="00B70DF0" w:rsidRPr="001E27FE">
        <w:rPr>
          <w:color w:val="000000" w:themeColor="text1"/>
          <w:sz w:val="24"/>
          <w:szCs w:val="24"/>
        </w:rPr>
        <w:t xml:space="preserve"> and </w:t>
      </w:r>
      <w:r w:rsidR="00723E5D" w:rsidRPr="001E27FE">
        <w:rPr>
          <w:color w:val="000000" w:themeColor="text1"/>
          <w:sz w:val="24"/>
          <w:szCs w:val="24"/>
        </w:rPr>
        <w:t>without unnecessary delay</w:t>
      </w:r>
      <w:r w:rsidR="00B70DF0" w:rsidRPr="001E27FE">
        <w:rPr>
          <w:color w:val="000000" w:themeColor="text1"/>
          <w:sz w:val="24"/>
          <w:szCs w:val="24"/>
        </w:rPr>
        <w:t>.</w:t>
      </w:r>
    </w:p>
    <w:p w14:paraId="762AD6AF" w14:textId="77777777" w:rsidR="006A7200" w:rsidRPr="001E27FE" w:rsidRDefault="006A7200" w:rsidP="006A7200">
      <w:pPr>
        <w:ind w:left="720" w:right="144"/>
        <w:jc w:val="both"/>
        <w:outlineLvl w:val="0"/>
        <w:rPr>
          <w:color w:val="000000" w:themeColor="text1"/>
          <w:sz w:val="24"/>
          <w:szCs w:val="24"/>
        </w:rPr>
      </w:pPr>
    </w:p>
    <w:p w14:paraId="647AFBE5" w14:textId="77777777" w:rsidR="00723E5D" w:rsidRPr="001E27FE" w:rsidRDefault="00B70DF0"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Juvenile arrestees shall be</w:t>
      </w:r>
      <w:r w:rsidR="00C11A64" w:rsidRPr="001E27FE">
        <w:rPr>
          <w:color w:val="000000" w:themeColor="text1"/>
          <w:sz w:val="24"/>
          <w:szCs w:val="24"/>
        </w:rPr>
        <w:t xml:space="preserve"> detained under </w:t>
      </w:r>
      <w:r w:rsidR="00723E5D" w:rsidRPr="001E27FE">
        <w:rPr>
          <w:color w:val="000000" w:themeColor="text1"/>
          <w:sz w:val="24"/>
          <w:szCs w:val="24"/>
        </w:rPr>
        <w:t xml:space="preserve">procedures </w:t>
      </w:r>
      <w:r w:rsidR="00C11A64" w:rsidRPr="001E27FE">
        <w:rPr>
          <w:color w:val="000000" w:themeColor="text1"/>
          <w:sz w:val="24"/>
          <w:szCs w:val="24"/>
        </w:rPr>
        <w:t>specified</w:t>
      </w:r>
      <w:r w:rsidR="00723E5D" w:rsidRPr="001E27FE">
        <w:rPr>
          <w:color w:val="000000" w:themeColor="text1"/>
          <w:sz w:val="24"/>
          <w:szCs w:val="24"/>
        </w:rPr>
        <w:t xml:space="preserve"> in Ohio Revised Code 2151.311 Procedure Upon</w:t>
      </w:r>
      <w:r w:rsidRPr="001E27FE">
        <w:rPr>
          <w:color w:val="000000" w:themeColor="text1"/>
          <w:sz w:val="24"/>
          <w:szCs w:val="24"/>
        </w:rPr>
        <w:t xml:space="preserve"> </w:t>
      </w:r>
      <w:r w:rsidR="00723E5D" w:rsidRPr="001E27FE">
        <w:rPr>
          <w:color w:val="000000" w:themeColor="text1"/>
          <w:sz w:val="24"/>
          <w:szCs w:val="24"/>
        </w:rPr>
        <w:t xml:space="preserve">Taking Child </w:t>
      </w:r>
      <w:proofErr w:type="gramStart"/>
      <w:r w:rsidR="00723E5D" w:rsidRPr="001E27FE">
        <w:rPr>
          <w:color w:val="000000" w:themeColor="text1"/>
          <w:sz w:val="24"/>
          <w:szCs w:val="24"/>
        </w:rPr>
        <w:t>Into</w:t>
      </w:r>
      <w:proofErr w:type="gramEnd"/>
      <w:r w:rsidR="00C11A64" w:rsidRPr="001E27FE">
        <w:rPr>
          <w:color w:val="000000" w:themeColor="text1"/>
          <w:sz w:val="24"/>
          <w:szCs w:val="24"/>
        </w:rPr>
        <w:t xml:space="preserve"> </w:t>
      </w:r>
      <w:r w:rsidR="00723E5D" w:rsidRPr="001E27FE">
        <w:rPr>
          <w:color w:val="000000" w:themeColor="text1"/>
          <w:sz w:val="24"/>
          <w:szCs w:val="24"/>
        </w:rPr>
        <w:t>Custody, which states:</w:t>
      </w:r>
    </w:p>
    <w:p w14:paraId="5D1E77DA" w14:textId="77777777" w:rsidR="00723E5D" w:rsidRPr="001E27FE" w:rsidRDefault="00723E5D" w:rsidP="00C11A64">
      <w:pPr>
        <w:ind w:left="1440"/>
        <w:jc w:val="both"/>
        <w:outlineLvl w:val="0"/>
        <w:rPr>
          <w:color w:val="000000" w:themeColor="text1"/>
          <w:sz w:val="24"/>
          <w:szCs w:val="24"/>
        </w:rPr>
      </w:pPr>
    </w:p>
    <w:p w14:paraId="74E8C31A" w14:textId="77777777" w:rsidR="00723E5D" w:rsidRPr="001E27FE" w:rsidRDefault="00723E5D" w:rsidP="00C21D36">
      <w:pPr>
        <w:numPr>
          <w:ilvl w:val="0"/>
          <w:numId w:val="3"/>
        </w:numPr>
        <w:ind w:left="2160" w:right="144"/>
        <w:jc w:val="both"/>
        <w:outlineLvl w:val="0"/>
        <w:rPr>
          <w:color w:val="000000" w:themeColor="text1"/>
          <w:sz w:val="24"/>
          <w:szCs w:val="24"/>
        </w:rPr>
      </w:pPr>
      <w:r w:rsidRPr="001E27FE">
        <w:rPr>
          <w:color w:val="000000" w:themeColor="text1"/>
          <w:sz w:val="24"/>
          <w:szCs w:val="24"/>
        </w:rPr>
        <w:t>A person taking a child into custody shall, with all reasonable speed and in accordance with division (C) of this section, either:</w:t>
      </w:r>
    </w:p>
    <w:p w14:paraId="2091C5A4" w14:textId="77777777" w:rsidR="006B1326" w:rsidRPr="001E27FE" w:rsidRDefault="006B1326" w:rsidP="006B1326">
      <w:pPr>
        <w:ind w:left="2880" w:right="144"/>
        <w:jc w:val="both"/>
        <w:outlineLvl w:val="0"/>
        <w:rPr>
          <w:color w:val="000000" w:themeColor="text1"/>
          <w:sz w:val="24"/>
          <w:szCs w:val="24"/>
        </w:rPr>
      </w:pPr>
    </w:p>
    <w:p w14:paraId="1357EE89" w14:textId="77777777" w:rsidR="00723E5D" w:rsidRPr="001E27FE" w:rsidRDefault="00723E5D" w:rsidP="00C21D36">
      <w:pPr>
        <w:ind w:left="2880" w:right="144" w:hanging="810"/>
        <w:jc w:val="both"/>
        <w:outlineLvl w:val="0"/>
        <w:rPr>
          <w:color w:val="000000" w:themeColor="text1"/>
          <w:sz w:val="24"/>
          <w:szCs w:val="24"/>
        </w:rPr>
      </w:pPr>
      <w:r w:rsidRPr="001E27FE">
        <w:rPr>
          <w:color w:val="000000" w:themeColor="text1"/>
          <w:sz w:val="24"/>
          <w:szCs w:val="24"/>
        </w:rPr>
        <w:t>(1)</w:t>
      </w:r>
      <w:r w:rsidRPr="001E27FE">
        <w:rPr>
          <w:color w:val="000000" w:themeColor="text1"/>
          <w:sz w:val="24"/>
          <w:szCs w:val="24"/>
        </w:rPr>
        <w:tab/>
        <w:t>Release the child to the child's parents, guardian, or other custodian, unless the child's detention or shelter care appears to be warranted or re</w:t>
      </w:r>
      <w:r w:rsidR="000868D8" w:rsidRPr="001E27FE">
        <w:rPr>
          <w:color w:val="000000" w:themeColor="text1"/>
          <w:sz w:val="24"/>
          <w:szCs w:val="24"/>
        </w:rPr>
        <w:t>quired as provided in section 2</w:t>
      </w:r>
      <w:r w:rsidRPr="001E27FE">
        <w:rPr>
          <w:color w:val="000000" w:themeColor="text1"/>
          <w:sz w:val="24"/>
          <w:szCs w:val="24"/>
        </w:rPr>
        <w:t xml:space="preserve">151.31 of the Revised </w:t>
      </w:r>
      <w:proofErr w:type="gramStart"/>
      <w:r w:rsidRPr="001E27FE">
        <w:rPr>
          <w:color w:val="000000" w:themeColor="text1"/>
          <w:sz w:val="24"/>
          <w:szCs w:val="24"/>
        </w:rPr>
        <w:t>Code;</w:t>
      </w:r>
      <w:proofErr w:type="gramEnd"/>
    </w:p>
    <w:p w14:paraId="2F66BBF6" w14:textId="77777777" w:rsidR="00723E5D" w:rsidRPr="001E27FE" w:rsidRDefault="00723E5D" w:rsidP="00F56F8F">
      <w:pPr>
        <w:ind w:left="2880" w:right="144" w:hanging="720"/>
        <w:jc w:val="both"/>
        <w:outlineLvl w:val="0"/>
        <w:rPr>
          <w:color w:val="000000" w:themeColor="text1"/>
          <w:sz w:val="24"/>
          <w:szCs w:val="24"/>
        </w:rPr>
      </w:pPr>
    </w:p>
    <w:p w14:paraId="13459D11" w14:textId="77777777" w:rsidR="00723E5D" w:rsidRPr="001E27FE" w:rsidRDefault="00723E5D" w:rsidP="00C21D36">
      <w:pPr>
        <w:ind w:left="2880" w:right="144" w:hanging="810"/>
        <w:jc w:val="both"/>
        <w:outlineLvl w:val="0"/>
        <w:rPr>
          <w:color w:val="000000" w:themeColor="text1"/>
          <w:sz w:val="24"/>
          <w:szCs w:val="24"/>
        </w:rPr>
      </w:pPr>
      <w:r w:rsidRPr="001E27FE">
        <w:rPr>
          <w:color w:val="000000" w:themeColor="text1"/>
          <w:sz w:val="24"/>
          <w:szCs w:val="24"/>
        </w:rPr>
        <w:t>(2)</w:t>
      </w:r>
      <w:r w:rsidRPr="001E27FE">
        <w:rPr>
          <w:color w:val="000000" w:themeColor="text1"/>
          <w:sz w:val="24"/>
          <w:szCs w:val="24"/>
        </w:rPr>
        <w:tab/>
        <w:t>Bring the child to the court or deliver the child to a place of detention or shelter care designated by the court and promptly give notice thereof, together with a statement of the reason for taking the child into custody, to a parent, guardian, or other custodian and to the court.</w:t>
      </w:r>
    </w:p>
    <w:p w14:paraId="70A760B3" w14:textId="77777777" w:rsidR="00723E5D" w:rsidRPr="001E27FE" w:rsidRDefault="00723E5D" w:rsidP="00F56F8F">
      <w:pPr>
        <w:ind w:left="2880" w:right="144" w:hanging="720"/>
        <w:jc w:val="both"/>
        <w:outlineLvl w:val="0"/>
        <w:rPr>
          <w:color w:val="000000" w:themeColor="text1"/>
          <w:sz w:val="24"/>
          <w:szCs w:val="24"/>
        </w:rPr>
      </w:pPr>
    </w:p>
    <w:p w14:paraId="6035B6D3" w14:textId="77777777" w:rsidR="00723E5D" w:rsidRPr="001E27FE" w:rsidRDefault="00723E5D" w:rsidP="00C21D36">
      <w:pPr>
        <w:ind w:left="2160" w:right="144" w:hanging="720"/>
        <w:jc w:val="both"/>
        <w:outlineLvl w:val="0"/>
        <w:rPr>
          <w:color w:val="000000" w:themeColor="text1"/>
          <w:sz w:val="24"/>
          <w:szCs w:val="24"/>
        </w:rPr>
      </w:pPr>
      <w:r w:rsidRPr="001E27FE">
        <w:rPr>
          <w:color w:val="000000" w:themeColor="text1"/>
          <w:sz w:val="24"/>
          <w:szCs w:val="24"/>
        </w:rPr>
        <w:t>(B)</w:t>
      </w:r>
      <w:r w:rsidRPr="001E27FE">
        <w:rPr>
          <w:color w:val="000000" w:themeColor="text1"/>
          <w:sz w:val="24"/>
          <w:szCs w:val="24"/>
        </w:rPr>
        <w:tab/>
        <w:t>If a parent, guardian, or other custodian fails, when requested by the court, to bring the child before the court as provided by this section, the court may issue its warrant directing that the child be taken into custody and brought before the court.</w:t>
      </w:r>
    </w:p>
    <w:p w14:paraId="07B3A9FA" w14:textId="77777777" w:rsidR="00723E5D" w:rsidRPr="001E27FE" w:rsidRDefault="00723E5D" w:rsidP="000F10E3">
      <w:pPr>
        <w:ind w:right="144"/>
        <w:jc w:val="both"/>
        <w:outlineLvl w:val="0"/>
        <w:rPr>
          <w:color w:val="000000" w:themeColor="text1"/>
          <w:sz w:val="24"/>
          <w:szCs w:val="24"/>
        </w:rPr>
      </w:pPr>
      <w:r w:rsidRPr="001E27FE">
        <w:rPr>
          <w:color w:val="000000" w:themeColor="text1"/>
          <w:sz w:val="24"/>
          <w:szCs w:val="24"/>
        </w:rPr>
        <w:tab/>
      </w:r>
    </w:p>
    <w:p w14:paraId="128C8FD3" w14:textId="77777777" w:rsidR="00723E5D" w:rsidRPr="001E27FE" w:rsidRDefault="000F10E3" w:rsidP="00C21D36">
      <w:pPr>
        <w:ind w:left="2880" w:right="144" w:hanging="810"/>
        <w:jc w:val="both"/>
        <w:outlineLvl w:val="0"/>
        <w:rPr>
          <w:color w:val="000000" w:themeColor="text1"/>
          <w:sz w:val="24"/>
          <w:szCs w:val="24"/>
        </w:rPr>
      </w:pPr>
      <w:r w:rsidRPr="001E27FE">
        <w:rPr>
          <w:color w:val="000000" w:themeColor="text1"/>
          <w:sz w:val="24"/>
          <w:szCs w:val="24"/>
        </w:rPr>
        <w:t>(C)</w:t>
      </w:r>
      <w:r w:rsidR="00723E5D" w:rsidRPr="001E27FE">
        <w:rPr>
          <w:color w:val="000000" w:themeColor="text1"/>
          <w:sz w:val="24"/>
          <w:szCs w:val="24"/>
        </w:rPr>
        <w:t>(1)</w:t>
      </w:r>
      <w:r w:rsidR="00723E5D" w:rsidRPr="001E27FE">
        <w:rPr>
          <w:color w:val="000000" w:themeColor="text1"/>
          <w:sz w:val="24"/>
          <w:szCs w:val="24"/>
        </w:rPr>
        <w:tab/>
        <w:t>Before taking any action required by division (A) of this section, a person taking a child into custody may hold the child for processing purposes in a county, multicounty, or municipal jail or workhouse, or other place where an adult convicted of crime, under arrest, or charged with crime is held for either of the following periods of time:</w:t>
      </w:r>
    </w:p>
    <w:p w14:paraId="35764760" w14:textId="77777777" w:rsidR="00723E5D" w:rsidRPr="001E27FE" w:rsidRDefault="00723E5D" w:rsidP="00F56F8F">
      <w:pPr>
        <w:ind w:left="2880" w:right="144" w:hanging="720"/>
        <w:jc w:val="both"/>
        <w:outlineLvl w:val="0"/>
        <w:rPr>
          <w:color w:val="000000" w:themeColor="text1"/>
          <w:sz w:val="24"/>
          <w:szCs w:val="24"/>
        </w:rPr>
      </w:pPr>
    </w:p>
    <w:p w14:paraId="159D10C9" w14:textId="77777777" w:rsidR="00723E5D" w:rsidRPr="001E27FE" w:rsidRDefault="00723E5D" w:rsidP="00C21D36">
      <w:pPr>
        <w:ind w:left="2160" w:right="144" w:firstLine="720"/>
        <w:jc w:val="both"/>
        <w:outlineLvl w:val="0"/>
        <w:rPr>
          <w:color w:val="000000" w:themeColor="text1"/>
          <w:sz w:val="24"/>
          <w:szCs w:val="24"/>
        </w:rPr>
      </w:pPr>
      <w:r w:rsidRPr="001E27FE">
        <w:rPr>
          <w:color w:val="000000" w:themeColor="text1"/>
          <w:sz w:val="24"/>
          <w:szCs w:val="24"/>
        </w:rPr>
        <w:lastRenderedPageBreak/>
        <w:t>(a)</w:t>
      </w:r>
      <w:r w:rsidRPr="001E27FE">
        <w:rPr>
          <w:color w:val="000000" w:themeColor="text1"/>
          <w:sz w:val="24"/>
          <w:szCs w:val="24"/>
        </w:rPr>
        <w:tab/>
        <w:t xml:space="preserve">For a period not to exceed six hours, if </w:t>
      </w:r>
      <w:proofErr w:type="gramStart"/>
      <w:r w:rsidRPr="001E27FE">
        <w:rPr>
          <w:color w:val="000000" w:themeColor="text1"/>
          <w:sz w:val="24"/>
          <w:szCs w:val="24"/>
        </w:rPr>
        <w:t>all of</w:t>
      </w:r>
      <w:proofErr w:type="gramEnd"/>
      <w:r w:rsidRPr="001E27FE">
        <w:rPr>
          <w:color w:val="000000" w:themeColor="text1"/>
          <w:sz w:val="24"/>
          <w:szCs w:val="24"/>
        </w:rPr>
        <w:t xml:space="preserve"> the following apply:</w:t>
      </w:r>
    </w:p>
    <w:p w14:paraId="45999981" w14:textId="77777777" w:rsidR="00723E5D" w:rsidRPr="001E27FE" w:rsidRDefault="00723E5D" w:rsidP="00F56F8F">
      <w:pPr>
        <w:ind w:left="2160" w:right="144"/>
        <w:jc w:val="both"/>
        <w:outlineLvl w:val="0"/>
        <w:rPr>
          <w:color w:val="000000" w:themeColor="text1"/>
          <w:sz w:val="24"/>
          <w:szCs w:val="24"/>
        </w:rPr>
      </w:pPr>
    </w:p>
    <w:p w14:paraId="30A2C354" w14:textId="77777777" w:rsidR="00723E5D" w:rsidRPr="001E27FE" w:rsidRDefault="00723E5D" w:rsidP="00C21D36">
      <w:pPr>
        <w:ind w:left="4410" w:right="144" w:hanging="810"/>
        <w:jc w:val="both"/>
        <w:outlineLvl w:val="0"/>
        <w:rPr>
          <w:color w:val="000000" w:themeColor="text1"/>
          <w:sz w:val="24"/>
          <w:szCs w:val="24"/>
        </w:rPr>
      </w:pPr>
      <w:r w:rsidRPr="001E27FE">
        <w:rPr>
          <w:color w:val="000000" w:themeColor="text1"/>
          <w:sz w:val="24"/>
          <w:szCs w:val="24"/>
        </w:rPr>
        <w:t>(</w:t>
      </w:r>
      <w:proofErr w:type="spellStart"/>
      <w:r w:rsidRPr="001E27FE">
        <w:rPr>
          <w:color w:val="000000" w:themeColor="text1"/>
          <w:sz w:val="24"/>
          <w:szCs w:val="24"/>
        </w:rPr>
        <w:t>i</w:t>
      </w:r>
      <w:proofErr w:type="spellEnd"/>
      <w:r w:rsidRPr="001E27FE">
        <w:rPr>
          <w:color w:val="000000" w:themeColor="text1"/>
          <w:sz w:val="24"/>
          <w:szCs w:val="24"/>
        </w:rPr>
        <w:t>)</w:t>
      </w:r>
      <w:r w:rsidRPr="001E27FE">
        <w:rPr>
          <w:color w:val="000000" w:themeColor="text1"/>
          <w:sz w:val="24"/>
          <w:szCs w:val="24"/>
        </w:rPr>
        <w:tab/>
        <w:t xml:space="preserve">The child is alleged to be a delinquent child for the commission of an act that would be a felony if committed by an </w:t>
      </w:r>
      <w:proofErr w:type="gramStart"/>
      <w:r w:rsidRPr="001E27FE">
        <w:rPr>
          <w:color w:val="000000" w:themeColor="text1"/>
          <w:sz w:val="24"/>
          <w:szCs w:val="24"/>
        </w:rPr>
        <w:t>adult;</w:t>
      </w:r>
      <w:proofErr w:type="gramEnd"/>
    </w:p>
    <w:p w14:paraId="6F2C42B5" w14:textId="77777777" w:rsidR="00723E5D" w:rsidRPr="001E27FE" w:rsidRDefault="00723E5D" w:rsidP="00F56F8F">
      <w:pPr>
        <w:ind w:left="2880" w:right="144" w:hanging="720"/>
        <w:jc w:val="both"/>
        <w:outlineLvl w:val="0"/>
        <w:rPr>
          <w:color w:val="000000" w:themeColor="text1"/>
          <w:sz w:val="24"/>
          <w:szCs w:val="24"/>
        </w:rPr>
      </w:pPr>
    </w:p>
    <w:p w14:paraId="100807C0" w14:textId="77777777" w:rsidR="00723E5D" w:rsidRPr="001E27FE" w:rsidRDefault="00723E5D" w:rsidP="000F10E3">
      <w:pPr>
        <w:ind w:left="4410" w:right="144" w:hanging="810"/>
        <w:jc w:val="both"/>
        <w:outlineLvl w:val="0"/>
        <w:rPr>
          <w:color w:val="000000" w:themeColor="text1"/>
          <w:sz w:val="24"/>
          <w:szCs w:val="24"/>
        </w:rPr>
      </w:pPr>
      <w:r w:rsidRPr="001E27FE">
        <w:rPr>
          <w:color w:val="000000" w:themeColor="text1"/>
          <w:sz w:val="24"/>
          <w:szCs w:val="24"/>
        </w:rPr>
        <w:t>(ii)</w:t>
      </w:r>
      <w:r w:rsidRPr="001E27FE">
        <w:rPr>
          <w:color w:val="000000" w:themeColor="text1"/>
          <w:sz w:val="24"/>
          <w:szCs w:val="24"/>
        </w:rPr>
        <w:tab/>
        <w:t xml:space="preserve">The child remains beyond the range of touch of all adult </w:t>
      </w:r>
      <w:proofErr w:type="gramStart"/>
      <w:r w:rsidRPr="001E27FE">
        <w:rPr>
          <w:color w:val="000000" w:themeColor="text1"/>
          <w:sz w:val="24"/>
          <w:szCs w:val="24"/>
        </w:rPr>
        <w:t>detainees;</w:t>
      </w:r>
      <w:proofErr w:type="gramEnd"/>
    </w:p>
    <w:p w14:paraId="1F1E1D1B" w14:textId="77777777" w:rsidR="00723E5D" w:rsidRPr="001E27FE" w:rsidRDefault="00723E5D" w:rsidP="00F56F8F">
      <w:pPr>
        <w:ind w:left="2160" w:right="144"/>
        <w:jc w:val="both"/>
        <w:outlineLvl w:val="0"/>
        <w:rPr>
          <w:color w:val="000000" w:themeColor="text1"/>
          <w:sz w:val="24"/>
          <w:szCs w:val="24"/>
        </w:rPr>
      </w:pPr>
    </w:p>
    <w:p w14:paraId="614F4BCE" w14:textId="77777777" w:rsidR="00723E5D" w:rsidRPr="001E27FE" w:rsidRDefault="00723E5D" w:rsidP="00C21D36">
      <w:pPr>
        <w:ind w:left="4410" w:right="144" w:hanging="810"/>
        <w:jc w:val="both"/>
        <w:outlineLvl w:val="0"/>
        <w:rPr>
          <w:color w:val="000000" w:themeColor="text1"/>
          <w:sz w:val="24"/>
          <w:szCs w:val="24"/>
        </w:rPr>
      </w:pPr>
      <w:r w:rsidRPr="001E27FE">
        <w:rPr>
          <w:color w:val="000000" w:themeColor="text1"/>
          <w:sz w:val="24"/>
          <w:szCs w:val="24"/>
        </w:rPr>
        <w:t>(iii)</w:t>
      </w:r>
      <w:r w:rsidRPr="001E27FE">
        <w:rPr>
          <w:color w:val="000000" w:themeColor="text1"/>
          <w:sz w:val="24"/>
          <w:szCs w:val="24"/>
        </w:rPr>
        <w:tab/>
        <w:t xml:space="preserve">The child is visually </w:t>
      </w:r>
      <w:proofErr w:type="gramStart"/>
      <w:r w:rsidRPr="001E27FE">
        <w:rPr>
          <w:color w:val="000000" w:themeColor="text1"/>
          <w:sz w:val="24"/>
          <w:szCs w:val="24"/>
        </w:rPr>
        <w:t>supervised by jail or workhouse personnel at all times</w:t>
      </w:r>
      <w:proofErr w:type="gramEnd"/>
      <w:r w:rsidRPr="001E27FE">
        <w:rPr>
          <w:color w:val="000000" w:themeColor="text1"/>
          <w:sz w:val="24"/>
          <w:szCs w:val="24"/>
        </w:rPr>
        <w:t xml:space="preserve"> during the </w:t>
      </w:r>
      <w:proofErr w:type="gramStart"/>
      <w:r w:rsidRPr="001E27FE">
        <w:rPr>
          <w:color w:val="000000" w:themeColor="text1"/>
          <w:sz w:val="24"/>
          <w:szCs w:val="24"/>
        </w:rPr>
        <w:t>detention;</w:t>
      </w:r>
      <w:proofErr w:type="gramEnd"/>
    </w:p>
    <w:p w14:paraId="3A1C041D" w14:textId="77777777" w:rsidR="00723E5D" w:rsidRPr="001E27FE" w:rsidRDefault="00723E5D" w:rsidP="00F56F8F">
      <w:pPr>
        <w:ind w:left="2160" w:right="144"/>
        <w:jc w:val="both"/>
        <w:outlineLvl w:val="0"/>
        <w:rPr>
          <w:color w:val="000000" w:themeColor="text1"/>
          <w:sz w:val="24"/>
          <w:szCs w:val="24"/>
        </w:rPr>
      </w:pPr>
    </w:p>
    <w:p w14:paraId="5FD6A40D" w14:textId="77777777" w:rsidR="00723E5D" w:rsidRPr="001E27FE" w:rsidRDefault="00723E5D" w:rsidP="00C21D36">
      <w:pPr>
        <w:ind w:left="4410" w:right="144" w:hanging="810"/>
        <w:jc w:val="both"/>
        <w:outlineLvl w:val="0"/>
        <w:rPr>
          <w:color w:val="000000" w:themeColor="text1"/>
          <w:sz w:val="24"/>
          <w:szCs w:val="24"/>
        </w:rPr>
      </w:pPr>
      <w:r w:rsidRPr="001E27FE">
        <w:rPr>
          <w:color w:val="000000" w:themeColor="text1"/>
          <w:sz w:val="24"/>
          <w:szCs w:val="24"/>
        </w:rPr>
        <w:t>(iv)</w:t>
      </w:r>
      <w:r w:rsidRPr="001E27FE">
        <w:rPr>
          <w:color w:val="000000" w:themeColor="text1"/>
          <w:sz w:val="24"/>
          <w:szCs w:val="24"/>
        </w:rPr>
        <w:tab/>
        <w:t>The child is not handcuffed or otherwise physically secured to a stationary object during the detention.</w:t>
      </w:r>
    </w:p>
    <w:p w14:paraId="4860668E" w14:textId="77777777" w:rsidR="00723E5D" w:rsidRPr="001E27FE" w:rsidRDefault="00723E5D" w:rsidP="00F56F8F">
      <w:pPr>
        <w:ind w:left="2160" w:right="144"/>
        <w:jc w:val="both"/>
        <w:outlineLvl w:val="0"/>
        <w:rPr>
          <w:color w:val="000000" w:themeColor="text1"/>
          <w:sz w:val="24"/>
          <w:szCs w:val="24"/>
        </w:rPr>
      </w:pPr>
    </w:p>
    <w:p w14:paraId="354B3BA4" w14:textId="77777777" w:rsidR="00723E5D" w:rsidRPr="001E27FE" w:rsidRDefault="00723E5D" w:rsidP="00C21D36">
      <w:pPr>
        <w:ind w:left="3600" w:right="144" w:hanging="720"/>
        <w:jc w:val="both"/>
        <w:outlineLvl w:val="0"/>
        <w:rPr>
          <w:color w:val="000000" w:themeColor="text1"/>
          <w:sz w:val="24"/>
          <w:szCs w:val="24"/>
        </w:rPr>
      </w:pPr>
      <w:r w:rsidRPr="001E27FE">
        <w:rPr>
          <w:color w:val="000000" w:themeColor="text1"/>
          <w:sz w:val="24"/>
          <w:szCs w:val="24"/>
        </w:rPr>
        <w:t>(b)</w:t>
      </w:r>
      <w:r w:rsidRPr="001E27FE">
        <w:rPr>
          <w:color w:val="000000" w:themeColor="text1"/>
          <w:sz w:val="24"/>
          <w:szCs w:val="24"/>
        </w:rPr>
        <w:tab/>
        <w:t xml:space="preserve">For a period not to exceed three hours, if </w:t>
      </w:r>
      <w:proofErr w:type="gramStart"/>
      <w:r w:rsidRPr="001E27FE">
        <w:rPr>
          <w:color w:val="000000" w:themeColor="text1"/>
          <w:sz w:val="24"/>
          <w:szCs w:val="24"/>
        </w:rPr>
        <w:t>all of</w:t>
      </w:r>
      <w:proofErr w:type="gramEnd"/>
      <w:r w:rsidRPr="001E27FE">
        <w:rPr>
          <w:color w:val="000000" w:themeColor="text1"/>
          <w:sz w:val="24"/>
          <w:szCs w:val="24"/>
        </w:rPr>
        <w:t xml:space="preserve"> the following apply:</w:t>
      </w:r>
    </w:p>
    <w:p w14:paraId="223BC531" w14:textId="77777777" w:rsidR="00723E5D" w:rsidRPr="001E27FE" w:rsidRDefault="00723E5D" w:rsidP="00F56F8F">
      <w:pPr>
        <w:ind w:left="2160" w:right="144"/>
        <w:jc w:val="both"/>
        <w:outlineLvl w:val="0"/>
        <w:rPr>
          <w:color w:val="000000" w:themeColor="text1"/>
          <w:sz w:val="24"/>
          <w:szCs w:val="24"/>
        </w:rPr>
      </w:pPr>
    </w:p>
    <w:p w14:paraId="6A08AEA2" w14:textId="77777777" w:rsidR="00723E5D" w:rsidRPr="001E27FE" w:rsidRDefault="00723E5D" w:rsidP="00C21D36">
      <w:pPr>
        <w:ind w:left="4410" w:right="144" w:hanging="810"/>
        <w:jc w:val="both"/>
        <w:outlineLvl w:val="0"/>
        <w:rPr>
          <w:color w:val="000000" w:themeColor="text1"/>
          <w:sz w:val="24"/>
          <w:szCs w:val="24"/>
        </w:rPr>
      </w:pPr>
      <w:r w:rsidRPr="001E27FE">
        <w:rPr>
          <w:color w:val="000000" w:themeColor="text1"/>
          <w:sz w:val="24"/>
          <w:szCs w:val="24"/>
        </w:rPr>
        <w:t>(</w:t>
      </w:r>
      <w:proofErr w:type="spellStart"/>
      <w:r w:rsidRPr="001E27FE">
        <w:rPr>
          <w:color w:val="000000" w:themeColor="text1"/>
          <w:sz w:val="24"/>
          <w:szCs w:val="24"/>
        </w:rPr>
        <w:t>i</w:t>
      </w:r>
      <w:proofErr w:type="spellEnd"/>
      <w:r w:rsidRPr="001E27FE">
        <w:rPr>
          <w:color w:val="000000" w:themeColor="text1"/>
          <w:sz w:val="24"/>
          <w:szCs w:val="24"/>
        </w:rPr>
        <w:t>)</w:t>
      </w:r>
      <w:r w:rsidRPr="001E27FE">
        <w:rPr>
          <w:color w:val="000000" w:themeColor="text1"/>
          <w:sz w:val="24"/>
          <w:szCs w:val="24"/>
        </w:rPr>
        <w:tab/>
        <w:t xml:space="preserve">The child is alleged to be a delinquent child for the commission of an act that would be a misdemeanor if committed by an adult, is alleged to be a delinquent child for violating a court order regarding the child's adjudication as an unruly child for being a habitual truant, or is alleged to be an unruly child or a juvenile traffic </w:t>
      </w:r>
      <w:proofErr w:type="gramStart"/>
      <w:r w:rsidRPr="001E27FE">
        <w:rPr>
          <w:color w:val="000000" w:themeColor="text1"/>
          <w:sz w:val="24"/>
          <w:szCs w:val="24"/>
        </w:rPr>
        <w:t>offender;</w:t>
      </w:r>
      <w:proofErr w:type="gramEnd"/>
    </w:p>
    <w:p w14:paraId="6A2061C7" w14:textId="77777777" w:rsidR="00AA0CD6" w:rsidRPr="001E27FE" w:rsidRDefault="00AA0CD6" w:rsidP="00F56F8F">
      <w:pPr>
        <w:ind w:left="2880" w:right="144" w:hanging="720"/>
        <w:jc w:val="both"/>
        <w:outlineLvl w:val="0"/>
        <w:rPr>
          <w:color w:val="000000" w:themeColor="text1"/>
          <w:sz w:val="24"/>
          <w:szCs w:val="24"/>
        </w:rPr>
      </w:pPr>
    </w:p>
    <w:p w14:paraId="775402D4" w14:textId="77777777" w:rsidR="00723E5D" w:rsidRPr="001E27FE" w:rsidRDefault="00723E5D" w:rsidP="00C21D36">
      <w:pPr>
        <w:ind w:left="4410" w:right="144" w:hanging="810"/>
        <w:jc w:val="both"/>
        <w:outlineLvl w:val="0"/>
        <w:rPr>
          <w:color w:val="000000" w:themeColor="text1"/>
          <w:sz w:val="24"/>
          <w:szCs w:val="24"/>
        </w:rPr>
      </w:pPr>
      <w:r w:rsidRPr="001E27FE">
        <w:rPr>
          <w:color w:val="000000" w:themeColor="text1"/>
          <w:sz w:val="24"/>
          <w:szCs w:val="24"/>
        </w:rPr>
        <w:t>(ii)</w:t>
      </w:r>
      <w:r w:rsidRPr="001E27FE">
        <w:rPr>
          <w:color w:val="000000" w:themeColor="text1"/>
          <w:sz w:val="24"/>
          <w:szCs w:val="24"/>
        </w:rPr>
        <w:tab/>
        <w:t xml:space="preserve">The child remains beyond the range of touch of all adult </w:t>
      </w:r>
      <w:proofErr w:type="gramStart"/>
      <w:r w:rsidRPr="001E27FE">
        <w:rPr>
          <w:color w:val="000000" w:themeColor="text1"/>
          <w:sz w:val="24"/>
          <w:szCs w:val="24"/>
        </w:rPr>
        <w:t>detainees;</w:t>
      </w:r>
      <w:proofErr w:type="gramEnd"/>
    </w:p>
    <w:p w14:paraId="6CFD82AA" w14:textId="77777777" w:rsidR="00723E5D" w:rsidRPr="001E27FE" w:rsidRDefault="00723E5D" w:rsidP="00F56F8F">
      <w:pPr>
        <w:ind w:left="2160" w:right="144"/>
        <w:jc w:val="both"/>
        <w:outlineLvl w:val="0"/>
        <w:rPr>
          <w:color w:val="000000" w:themeColor="text1"/>
          <w:sz w:val="24"/>
          <w:szCs w:val="24"/>
        </w:rPr>
      </w:pPr>
    </w:p>
    <w:p w14:paraId="548A9324" w14:textId="77777777" w:rsidR="00723E5D" w:rsidRPr="001E27FE" w:rsidRDefault="00723E5D" w:rsidP="00C21D36">
      <w:pPr>
        <w:ind w:left="4410" w:right="144" w:hanging="900"/>
        <w:jc w:val="both"/>
        <w:outlineLvl w:val="0"/>
        <w:rPr>
          <w:color w:val="000000" w:themeColor="text1"/>
          <w:sz w:val="24"/>
          <w:szCs w:val="24"/>
        </w:rPr>
      </w:pPr>
      <w:r w:rsidRPr="001E27FE">
        <w:rPr>
          <w:color w:val="000000" w:themeColor="text1"/>
          <w:sz w:val="24"/>
          <w:szCs w:val="24"/>
        </w:rPr>
        <w:t>(iii)</w:t>
      </w:r>
      <w:r w:rsidRPr="001E27FE">
        <w:rPr>
          <w:color w:val="000000" w:themeColor="text1"/>
          <w:sz w:val="24"/>
          <w:szCs w:val="24"/>
        </w:rPr>
        <w:tab/>
        <w:t xml:space="preserve">The child is visually </w:t>
      </w:r>
      <w:proofErr w:type="gramStart"/>
      <w:r w:rsidRPr="001E27FE">
        <w:rPr>
          <w:color w:val="000000" w:themeColor="text1"/>
          <w:sz w:val="24"/>
          <w:szCs w:val="24"/>
        </w:rPr>
        <w:t>supervised by jail or workhouse personnel at all times</w:t>
      </w:r>
      <w:proofErr w:type="gramEnd"/>
      <w:r w:rsidRPr="001E27FE">
        <w:rPr>
          <w:color w:val="000000" w:themeColor="text1"/>
          <w:sz w:val="24"/>
          <w:szCs w:val="24"/>
        </w:rPr>
        <w:t xml:space="preserve"> during the </w:t>
      </w:r>
      <w:proofErr w:type="gramStart"/>
      <w:r w:rsidRPr="001E27FE">
        <w:rPr>
          <w:color w:val="000000" w:themeColor="text1"/>
          <w:sz w:val="24"/>
          <w:szCs w:val="24"/>
        </w:rPr>
        <w:t>detention;</w:t>
      </w:r>
      <w:proofErr w:type="gramEnd"/>
    </w:p>
    <w:p w14:paraId="633BAEC2" w14:textId="77777777" w:rsidR="00F109EF" w:rsidRPr="001E27FE" w:rsidRDefault="00F109EF" w:rsidP="00F56F8F">
      <w:pPr>
        <w:ind w:left="2880" w:right="144" w:hanging="720"/>
        <w:jc w:val="both"/>
        <w:outlineLvl w:val="0"/>
        <w:rPr>
          <w:color w:val="000000" w:themeColor="text1"/>
          <w:sz w:val="24"/>
          <w:szCs w:val="24"/>
        </w:rPr>
      </w:pPr>
    </w:p>
    <w:p w14:paraId="03AC2AC9" w14:textId="77777777" w:rsidR="00723E5D" w:rsidRPr="001E27FE" w:rsidRDefault="00723E5D" w:rsidP="00C21D36">
      <w:pPr>
        <w:ind w:left="4410" w:right="144" w:hanging="900"/>
        <w:jc w:val="both"/>
        <w:outlineLvl w:val="0"/>
        <w:rPr>
          <w:color w:val="000000" w:themeColor="text1"/>
          <w:sz w:val="24"/>
          <w:szCs w:val="24"/>
        </w:rPr>
      </w:pPr>
      <w:r w:rsidRPr="001E27FE">
        <w:rPr>
          <w:color w:val="000000" w:themeColor="text1"/>
          <w:sz w:val="24"/>
          <w:szCs w:val="24"/>
        </w:rPr>
        <w:t>(iv)</w:t>
      </w:r>
      <w:r w:rsidRPr="001E27FE">
        <w:rPr>
          <w:color w:val="000000" w:themeColor="text1"/>
          <w:sz w:val="24"/>
          <w:szCs w:val="24"/>
        </w:rPr>
        <w:tab/>
        <w:t>The child is not handcuffed or otherwise physically secured to a stationary object during the detention.</w:t>
      </w:r>
    </w:p>
    <w:p w14:paraId="7EF2207B" w14:textId="77777777" w:rsidR="006A7200" w:rsidRPr="001E27FE" w:rsidRDefault="006A7200" w:rsidP="00F56F8F">
      <w:pPr>
        <w:ind w:left="2880" w:right="144" w:hanging="720"/>
        <w:jc w:val="both"/>
        <w:outlineLvl w:val="0"/>
        <w:rPr>
          <w:color w:val="000000" w:themeColor="text1"/>
          <w:sz w:val="24"/>
          <w:szCs w:val="24"/>
        </w:rPr>
      </w:pPr>
    </w:p>
    <w:p w14:paraId="29D5091E" w14:textId="77777777" w:rsidR="00723E5D" w:rsidRPr="001E27FE" w:rsidRDefault="00723E5D" w:rsidP="00C21D36">
      <w:pPr>
        <w:ind w:left="2880" w:right="144" w:hanging="630"/>
        <w:jc w:val="both"/>
        <w:outlineLvl w:val="0"/>
        <w:rPr>
          <w:color w:val="000000" w:themeColor="text1"/>
          <w:sz w:val="24"/>
          <w:szCs w:val="24"/>
        </w:rPr>
      </w:pPr>
      <w:r w:rsidRPr="001E27FE">
        <w:rPr>
          <w:color w:val="000000" w:themeColor="text1"/>
          <w:sz w:val="24"/>
          <w:szCs w:val="24"/>
        </w:rPr>
        <w:t>(2)</w:t>
      </w:r>
      <w:r w:rsidRPr="001E27FE">
        <w:rPr>
          <w:color w:val="000000" w:themeColor="text1"/>
          <w:sz w:val="24"/>
          <w:szCs w:val="24"/>
        </w:rPr>
        <w:tab/>
        <w:t xml:space="preserve">If a child has been transferred to an adult court for prosecution for the alleged commission of a criminal offense, </w:t>
      </w:r>
      <w:proofErr w:type="gramStart"/>
      <w:r w:rsidRPr="001E27FE">
        <w:rPr>
          <w:color w:val="000000" w:themeColor="text1"/>
          <w:sz w:val="24"/>
          <w:szCs w:val="24"/>
        </w:rPr>
        <w:t>subsequent to</w:t>
      </w:r>
      <w:proofErr w:type="gramEnd"/>
      <w:r w:rsidRPr="001E27FE">
        <w:rPr>
          <w:color w:val="000000" w:themeColor="text1"/>
          <w:sz w:val="24"/>
          <w:szCs w:val="24"/>
        </w:rPr>
        <w:t xml:space="preserve"> the transfer, the child may be held as described in division (F) of section </w:t>
      </w:r>
      <w:r w:rsidR="00C560B1" w:rsidRPr="001E27FE">
        <w:rPr>
          <w:color w:val="000000" w:themeColor="text1"/>
          <w:sz w:val="24"/>
          <w:szCs w:val="24"/>
        </w:rPr>
        <w:t xml:space="preserve">2152.26 or </w:t>
      </w:r>
      <w:r w:rsidRPr="001E27FE">
        <w:rPr>
          <w:color w:val="000000" w:themeColor="text1"/>
          <w:sz w:val="24"/>
          <w:szCs w:val="24"/>
        </w:rPr>
        <w:t>division (B) of section 5120.16 of the Revised Code.</w:t>
      </w:r>
    </w:p>
    <w:p w14:paraId="6CCB9618" w14:textId="77777777" w:rsidR="00F109EF" w:rsidRPr="001E27FE" w:rsidRDefault="00F109EF" w:rsidP="00F56F8F">
      <w:pPr>
        <w:ind w:left="2880" w:right="144" w:hanging="720"/>
        <w:jc w:val="both"/>
        <w:outlineLvl w:val="0"/>
        <w:rPr>
          <w:color w:val="000000" w:themeColor="text1"/>
          <w:sz w:val="24"/>
          <w:szCs w:val="24"/>
        </w:rPr>
      </w:pPr>
    </w:p>
    <w:p w14:paraId="5949FA86" w14:textId="77777777" w:rsidR="00723E5D" w:rsidRPr="001E27FE" w:rsidRDefault="00723E5D" w:rsidP="00C21D36">
      <w:pPr>
        <w:ind w:left="2250" w:right="144" w:hanging="720"/>
        <w:jc w:val="both"/>
        <w:outlineLvl w:val="0"/>
        <w:rPr>
          <w:color w:val="000000" w:themeColor="text1"/>
          <w:sz w:val="24"/>
          <w:szCs w:val="24"/>
        </w:rPr>
      </w:pPr>
      <w:r w:rsidRPr="001E27FE">
        <w:rPr>
          <w:color w:val="000000" w:themeColor="text1"/>
          <w:sz w:val="24"/>
          <w:szCs w:val="24"/>
        </w:rPr>
        <w:t>(D)</w:t>
      </w:r>
      <w:r w:rsidRPr="001E27FE">
        <w:rPr>
          <w:color w:val="000000" w:themeColor="text1"/>
          <w:sz w:val="24"/>
          <w:szCs w:val="24"/>
        </w:rPr>
        <w:tab/>
        <w:t>If a person who is alleged to be or has been adjudicated a delinquent child or who is in any other category of persons identified in this section is confined under authority of this section in a place specified in division (C) of this section, the fact of the person's admission to and confinement in that place is restricted as describ</w:t>
      </w:r>
      <w:r w:rsidR="00C560B1" w:rsidRPr="001E27FE">
        <w:rPr>
          <w:color w:val="000000" w:themeColor="text1"/>
          <w:sz w:val="24"/>
          <w:szCs w:val="24"/>
        </w:rPr>
        <w:t>ed in division (G) of section 2</w:t>
      </w:r>
      <w:r w:rsidRPr="001E27FE">
        <w:rPr>
          <w:color w:val="000000" w:themeColor="text1"/>
          <w:sz w:val="24"/>
          <w:szCs w:val="24"/>
        </w:rPr>
        <w:t>152.26 of the Revised Code.</w:t>
      </w:r>
    </w:p>
    <w:p w14:paraId="061CBE6D" w14:textId="77777777" w:rsidR="00C560B1" w:rsidRPr="001E27FE" w:rsidRDefault="00C560B1" w:rsidP="00F56F8F">
      <w:pPr>
        <w:ind w:left="2160" w:right="144"/>
        <w:jc w:val="both"/>
        <w:outlineLvl w:val="0"/>
        <w:rPr>
          <w:color w:val="000000" w:themeColor="text1"/>
          <w:sz w:val="24"/>
          <w:szCs w:val="24"/>
        </w:rPr>
      </w:pPr>
    </w:p>
    <w:p w14:paraId="17C2039D" w14:textId="77777777" w:rsidR="00723E5D" w:rsidRPr="001E27FE" w:rsidRDefault="00723E5D" w:rsidP="00C21D36">
      <w:pPr>
        <w:ind w:left="2250" w:right="144" w:hanging="720"/>
        <w:jc w:val="both"/>
        <w:outlineLvl w:val="0"/>
        <w:rPr>
          <w:color w:val="000000" w:themeColor="text1"/>
          <w:sz w:val="24"/>
          <w:szCs w:val="24"/>
        </w:rPr>
      </w:pPr>
      <w:r w:rsidRPr="001E27FE">
        <w:rPr>
          <w:color w:val="000000" w:themeColor="text1"/>
          <w:sz w:val="24"/>
          <w:szCs w:val="24"/>
        </w:rPr>
        <w:t>(E)</w:t>
      </w:r>
      <w:r w:rsidRPr="001E27FE">
        <w:rPr>
          <w:color w:val="000000" w:themeColor="text1"/>
          <w:sz w:val="24"/>
          <w:szCs w:val="24"/>
        </w:rPr>
        <w:tab/>
        <w:t>As used in division (C</w:t>
      </w:r>
      <w:r w:rsidR="000F10E3" w:rsidRPr="001E27FE">
        <w:rPr>
          <w:color w:val="000000" w:themeColor="text1"/>
          <w:sz w:val="24"/>
          <w:szCs w:val="24"/>
        </w:rPr>
        <w:t>)</w:t>
      </w:r>
      <w:r w:rsidR="00C560B1" w:rsidRPr="001E27FE">
        <w:rPr>
          <w:color w:val="000000" w:themeColor="text1"/>
          <w:sz w:val="24"/>
          <w:szCs w:val="24"/>
        </w:rPr>
        <w:t>(</w:t>
      </w:r>
      <w:r w:rsidRPr="001E27FE">
        <w:rPr>
          <w:color w:val="000000" w:themeColor="text1"/>
          <w:sz w:val="24"/>
          <w:szCs w:val="24"/>
        </w:rPr>
        <w:t xml:space="preserve">1) of this section, "processing purposes" means </w:t>
      </w:r>
      <w:proofErr w:type="gramStart"/>
      <w:r w:rsidRPr="001E27FE">
        <w:rPr>
          <w:color w:val="000000" w:themeColor="text1"/>
          <w:sz w:val="24"/>
          <w:szCs w:val="24"/>
        </w:rPr>
        <w:t>all of</w:t>
      </w:r>
      <w:proofErr w:type="gramEnd"/>
      <w:r w:rsidRPr="001E27FE">
        <w:rPr>
          <w:color w:val="000000" w:themeColor="text1"/>
          <w:sz w:val="24"/>
          <w:szCs w:val="24"/>
        </w:rPr>
        <w:t xml:space="preserve"> the following:</w:t>
      </w:r>
    </w:p>
    <w:p w14:paraId="0911515D" w14:textId="77777777" w:rsidR="00723E5D" w:rsidRPr="001E27FE" w:rsidRDefault="00723E5D" w:rsidP="00F56F8F">
      <w:pPr>
        <w:ind w:left="2160" w:right="144"/>
        <w:jc w:val="both"/>
        <w:outlineLvl w:val="0"/>
        <w:rPr>
          <w:color w:val="000000" w:themeColor="text1"/>
          <w:sz w:val="24"/>
          <w:szCs w:val="24"/>
        </w:rPr>
      </w:pPr>
    </w:p>
    <w:p w14:paraId="786B2084" w14:textId="5C1F52A2" w:rsidR="00723E5D" w:rsidRPr="001E27FE" w:rsidRDefault="00723E5D" w:rsidP="00C21D36">
      <w:pPr>
        <w:ind w:left="2880" w:right="144" w:hanging="630"/>
        <w:jc w:val="both"/>
        <w:outlineLvl w:val="0"/>
        <w:rPr>
          <w:color w:val="000000" w:themeColor="text1"/>
          <w:sz w:val="24"/>
          <w:szCs w:val="24"/>
        </w:rPr>
      </w:pPr>
      <w:r w:rsidRPr="001E27FE">
        <w:rPr>
          <w:color w:val="000000" w:themeColor="text1"/>
          <w:sz w:val="24"/>
          <w:szCs w:val="24"/>
        </w:rPr>
        <w:lastRenderedPageBreak/>
        <w:t>(1)</w:t>
      </w:r>
      <w:r w:rsidRPr="001E27FE">
        <w:rPr>
          <w:color w:val="000000" w:themeColor="text1"/>
          <w:sz w:val="24"/>
          <w:szCs w:val="24"/>
        </w:rPr>
        <w:tab/>
        <w:t>Fingerprinting</w:t>
      </w:r>
      <w:r w:rsidR="00377EEC">
        <w:rPr>
          <w:color w:val="000000" w:themeColor="text1"/>
          <w:sz w:val="24"/>
          <w:szCs w:val="24"/>
        </w:rPr>
        <w:t xml:space="preserve"> and/or</w:t>
      </w:r>
      <w:r w:rsidRPr="001E27FE">
        <w:rPr>
          <w:color w:val="000000" w:themeColor="text1"/>
          <w:sz w:val="24"/>
          <w:szCs w:val="24"/>
        </w:rPr>
        <w:t xml:space="preserve"> photographing the child in a secure area of the </w:t>
      </w:r>
      <w:proofErr w:type="gramStart"/>
      <w:r w:rsidRPr="001E27FE">
        <w:rPr>
          <w:color w:val="000000" w:themeColor="text1"/>
          <w:sz w:val="24"/>
          <w:szCs w:val="24"/>
        </w:rPr>
        <w:t>facility;</w:t>
      </w:r>
      <w:proofErr w:type="gramEnd"/>
    </w:p>
    <w:p w14:paraId="40CB6FF3" w14:textId="77777777" w:rsidR="00723E5D" w:rsidRPr="001E27FE" w:rsidRDefault="00723E5D" w:rsidP="00F56F8F">
      <w:pPr>
        <w:ind w:left="2160" w:right="144"/>
        <w:jc w:val="both"/>
        <w:outlineLvl w:val="0"/>
        <w:rPr>
          <w:color w:val="000000" w:themeColor="text1"/>
          <w:sz w:val="24"/>
          <w:szCs w:val="24"/>
        </w:rPr>
      </w:pPr>
      <w:r w:rsidRPr="001E27FE">
        <w:rPr>
          <w:color w:val="000000" w:themeColor="text1"/>
          <w:sz w:val="24"/>
          <w:szCs w:val="24"/>
        </w:rPr>
        <w:t xml:space="preserve"> </w:t>
      </w:r>
    </w:p>
    <w:p w14:paraId="57928AD4" w14:textId="77777777" w:rsidR="00723E5D" w:rsidRPr="001E27FE" w:rsidRDefault="00723E5D" w:rsidP="00C21D36">
      <w:pPr>
        <w:ind w:left="2880" w:right="144" w:hanging="630"/>
        <w:jc w:val="both"/>
        <w:outlineLvl w:val="0"/>
        <w:rPr>
          <w:color w:val="000000" w:themeColor="text1"/>
          <w:sz w:val="24"/>
          <w:szCs w:val="24"/>
        </w:rPr>
      </w:pPr>
      <w:r w:rsidRPr="001E27FE">
        <w:rPr>
          <w:color w:val="000000" w:themeColor="text1"/>
          <w:sz w:val="24"/>
          <w:szCs w:val="24"/>
        </w:rPr>
        <w:t>(2)</w:t>
      </w:r>
      <w:r w:rsidRPr="001E27FE">
        <w:rPr>
          <w:color w:val="000000" w:themeColor="text1"/>
          <w:sz w:val="24"/>
          <w:szCs w:val="24"/>
        </w:rPr>
        <w:tab/>
        <w:t>Interrogating the child, contacting the child's parent or guardian, arranging for placement of the child, or arranging for transfer or transferring the child, while holding the child in a nonsecure area of the facility.</w:t>
      </w:r>
    </w:p>
    <w:p w14:paraId="2BE4C0C8" w14:textId="77777777" w:rsidR="000F10E3" w:rsidRPr="001E27FE" w:rsidRDefault="000F10E3" w:rsidP="00C21D36">
      <w:pPr>
        <w:ind w:left="2880" w:right="144" w:hanging="630"/>
        <w:jc w:val="both"/>
        <w:outlineLvl w:val="0"/>
        <w:rPr>
          <w:color w:val="000000" w:themeColor="text1"/>
          <w:sz w:val="24"/>
          <w:szCs w:val="24"/>
        </w:rPr>
      </w:pPr>
    </w:p>
    <w:p w14:paraId="01C4835D" w14:textId="77777777" w:rsidR="000868D8" w:rsidRPr="001E27FE" w:rsidRDefault="00E63FD5" w:rsidP="000868D8">
      <w:pPr>
        <w:numPr>
          <w:ilvl w:val="1"/>
          <w:numId w:val="2"/>
        </w:numPr>
        <w:ind w:left="1440" w:right="144" w:hanging="720"/>
        <w:jc w:val="both"/>
        <w:outlineLvl w:val="0"/>
        <w:rPr>
          <w:color w:val="000000" w:themeColor="text1"/>
          <w:sz w:val="24"/>
          <w:szCs w:val="24"/>
        </w:rPr>
      </w:pPr>
      <w:r w:rsidRPr="001E27FE">
        <w:rPr>
          <w:color w:val="000000" w:themeColor="text1"/>
          <w:sz w:val="24"/>
          <w:szCs w:val="24"/>
        </w:rPr>
        <w:t>Police vehicles equipped with a</w:t>
      </w:r>
      <w:r w:rsidR="000868D8" w:rsidRPr="001E27FE">
        <w:rPr>
          <w:color w:val="000000" w:themeColor="text1"/>
          <w:sz w:val="24"/>
          <w:szCs w:val="24"/>
        </w:rPr>
        <w:t xml:space="preserve"> re</w:t>
      </w:r>
      <w:r w:rsidR="000F10E3" w:rsidRPr="001E27FE">
        <w:rPr>
          <w:color w:val="000000" w:themeColor="text1"/>
          <w:sz w:val="24"/>
          <w:szCs w:val="24"/>
        </w:rPr>
        <w:t>ar-facing in-car camera shall activate the camera</w:t>
      </w:r>
      <w:r w:rsidR="000868D8" w:rsidRPr="001E27FE">
        <w:rPr>
          <w:color w:val="000000" w:themeColor="text1"/>
          <w:sz w:val="24"/>
          <w:szCs w:val="24"/>
        </w:rPr>
        <w:t xml:space="preserve"> when individuals are placed in the back seat</w:t>
      </w:r>
      <w:r w:rsidR="00614341" w:rsidRPr="001E27FE">
        <w:rPr>
          <w:color w:val="000000" w:themeColor="text1"/>
          <w:sz w:val="24"/>
          <w:szCs w:val="24"/>
        </w:rPr>
        <w:t xml:space="preserve">. </w:t>
      </w:r>
    </w:p>
    <w:p w14:paraId="6AF03DEE" w14:textId="77777777" w:rsidR="000868D8" w:rsidRPr="001E27FE" w:rsidRDefault="000868D8" w:rsidP="000868D8">
      <w:pPr>
        <w:ind w:left="720" w:right="144"/>
        <w:jc w:val="both"/>
        <w:outlineLvl w:val="0"/>
        <w:rPr>
          <w:color w:val="000000" w:themeColor="text1"/>
          <w:sz w:val="24"/>
          <w:szCs w:val="24"/>
        </w:rPr>
      </w:pPr>
    </w:p>
    <w:p w14:paraId="1D84C7AE" w14:textId="240C15AD" w:rsidR="00362FA2" w:rsidRPr="001E27FE" w:rsidRDefault="00362FA2" w:rsidP="0005790A">
      <w:pPr>
        <w:numPr>
          <w:ilvl w:val="1"/>
          <w:numId w:val="2"/>
        </w:numPr>
        <w:ind w:right="144"/>
        <w:jc w:val="both"/>
        <w:outlineLvl w:val="0"/>
        <w:rPr>
          <w:color w:val="000000" w:themeColor="text1"/>
          <w:sz w:val="24"/>
          <w:szCs w:val="24"/>
        </w:rPr>
      </w:pPr>
      <w:r w:rsidRPr="001E27FE">
        <w:rPr>
          <w:color w:val="000000" w:themeColor="text1"/>
          <w:sz w:val="24"/>
          <w:szCs w:val="24"/>
        </w:rPr>
        <w:t>Members</w:t>
      </w:r>
      <w:r w:rsidRPr="001E27FE">
        <w:rPr>
          <w:color w:val="000000" w:themeColor="text1"/>
          <w:szCs w:val="24"/>
        </w:rPr>
        <w:t xml:space="preserve"> </w:t>
      </w:r>
      <w:r w:rsidRPr="001E27FE">
        <w:rPr>
          <w:color w:val="000000" w:themeColor="text1"/>
          <w:sz w:val="24"/>
          <w:szCs w:val="24"/>
        </w:rPr>
        <w:t xml:space="preserve">shall continually monitor </w:t>
      </w:r>
      <w:r w:rsidR="00E336FE" w:rsidRPr="001E27FE">
        <w:rPr>
          <w:color w:val="000000" w:themeColor="text1"/>
          <w:sz w:val="24"/>
          <w:szCs w:val="24"/>
        </w:rPr>
        <w:t>arrestee</w:t>
      </w:r>
      <w:r w:rsidRPr="001E27FE">
        <w:rPr>
          <w:color w:val="000000" w:themeColor="text1"/>
          <w:sz w:val="24"/>
          <w:szCs w:val="24"/>
        </w:rPr>
        <w:t>s during transport.</w:t>
      </w:r>
    </w:p>
    <w:p w14:paraId="09ED1E21" w14:textId="77777777" w:rsidR="00102751" w:rsidRPr="001E27FE" w:rsidRDefault="00102751" w:rsidP="000868D8">
      <w:pPr>
        <w:pStyle w:val="ListParagraph"/>
        <w:ind w:left="0" w:right="144"/>
        <w:rPr>
          <w:color w:val="000000" w:themeColor="text1"/>
          <w:sz w:val="24"/>
          <w:szCs w:val="24"/>
        </w:rPr>
      </w:pPr>
    </w:p>
    <w:p w14:paraId="68A98924" w14:textId="77777777" w:rsidR="00362FA2" w:rsidRPr="001E27FE" w:rsidRDefault="00E336FE"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A minimum of two members</w:t>
      </w:r>
      <w:r w:rsidR="00362FA2" w:rsidRPr="001E27FE">
        <w:rPr>
          <w:color w:val="000000" w:themeColor="text1"/>
          <w:sz w:val="24"/>
          <w:szCs w:val="24"/>
        </w:rPr>
        <w:t xml:space="preserve"> shall transport</w:t>
      </w:r>
      <w:r w:rsidR="00F109EF" w:rsidRPr="001E27FE">
        <w:rPr>
          <w:color w:val="000000" w:themeColor="text1"/>
          <w:sz w:val="24"/>
          <w:szCs w:val="24"/>
        </w:rPr>
        <w:t xml:space="preserve"> arrestees; t</w:t>
      </w:r>
      <w:r w:rsidR="00362FA2" w:rsidRPr="001E27FE">
        <w:rPr>
          <w:color w:val="000000" w:themeColor="text1"/>
          <w:sz w:val="24"/>
          <w:szCs w:val="24"/>
        </w:rPr>
        <w:t xml:space="preserve">ransport </w:t>
      </w:r>
      <w:r w:rsidR="004735F1" w:rsidRPr="001E27FE">
        <w:rPr>
          <w:color w:val="000000" w:themeColor="text1"/>
          <w:sz w:val="24"/>
          <w:szCs w:val="24"/>
        </w:rPr>
        <w:t>may</w:t>
      </w:r>
      <w:r w:rsidR="00362FA2" w:rsidRPr="001E27FE">
        <w:rPr>
          <w:color w:val="000000" w:themeColor="text1"/>
          <w:sz w:val="24"/>
          <w:szCs w:val="24"/>
        </w:rPr>
        <w:t xml:space="preserve"> be accomplished using a two</w:t>
      </w:r>
      <w:r w:rsidR="001E3C2A" w:rsidRPr="001E27FE">
        <w:rPr>
          <w:color w:val="000000" w:themeColor="text1"/>
          <w:sz w:val="24"/>
          <w:szCs w:val="24"/>
        </w:rPr>
        <w:t>-member vehicle or multiple one-</w:t>
      </w:r>
      <w:r w:rsidR="00362FA2" w:rsidRPr="001E27FE">
        <w:rPr>
          <w:color w:val="000000" w:themeColor="text1"/>
          <w:sz w:val="24"/>
          <w:szCs w:val="24"/>
        </w:rPr>
        <w:t>member vehicles.</w:t>
      </w:r>
    </w:p>
    <w:p w14:paraId="4AFF09E9" w14:textId="77777777" w:rsidR="00362FA2" w:rsidRPr="001E27FE" w:rsidRDefault="00362FA2" w:rsidP="00F56F8F">
      <w:pPr>
        <w:pStyle w:val="ListParagraph"/>
        <w:ind w:right="144"/>
        <w:jc w:val="both"/>
        <w:rPr>
          <w:color w:val="000000" w:themeColor="text1"/>
          <w:sz w:val="24"/>
          <w:szCs w:val="24"/>
        </w:rPr>
      </w:pPr>
    </w:p>
    <w:p w14:paraId="352C15B3" w14:textId="77777777" w:rsidR="001D44BC" w:rsidRPr="001E27FE" w:rsidRDefault="00E336FE"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Arrestees</w:t>
      </w:r>
      <w:r w:rsidR="001D44BC" w:rsidRPr="001E27FE">
        <w:rPr>
          <w:color w:val="000000" w:themeColor="text1"/>
          <w:sz w:val="24"/>
          <w:szCs w:val="24"/>
        </w:rPr>
        <w:t xml:space="preserve"> shall be search</w:t>
      </w:r>
      <w:r w:rsidR="00212D21" w:rsidRPr="001E27FE">
        <w:rPr>
          <w:color w:val="000000" w:themeColor="text1"/>
          <w:sz w:val="24"/>
          <w:szCs w:val="24"/>
        </w:rPr>
        <w:t>ed by the transporting member</w:t>
      </w:r>
      <w:r w:rsidR="001E3C2A" w:rsidRPr="001E27FE">
        <w:rPr>
          <w:color w:val="000000" w:themeColor="text1"/>
          <w:sz w:val="24"/>
          <w:szCs w:val="24"/>
        </w:rPr>
        <w:t>(s)</w:t>
      </w:r>
      <w:r w:rsidR="001D44BC" w:rsidRPr="001E27FE">
        <w:rPr>
          <w:color w:val="000000" w:themeColor="text1"/>
          <w:sz w:val="24"/>
          <w:szCs w:val="24"/>
        </w:rPr>
        <w:t xml:space="preserve"> </w:t>
      </w:r>
      <w:r w:rsidR="001E3C2A" w:rsidRPr="001E27FE">
        <w:rPr>
          <w:color w:val="000000" w:themeColor="text1"/>
          <w:sz w:val="24"/>
          <w:szCs w:val="24"/>
        </w:rPr>
        <w:t>before</w:t>
      </w:r>
      <w:r w:rsidR="001D44BC" w:rsidRPr="001E27FE">
        <w:rPr>
          <w:color w:val="000000" w:themeColor="text1"/>
          <w:sz w:val="24"/>
          <w:szCs w:val="24"/>
        </w:rPr>
        <w:t xml:space="preserve"> being placed into the transport vehicle.</w:t>
      </w:r>
    </w:p>
    <w:p w14:paraId="774936A3" w14:textId="77777777" w:rsidR="001D44BC" w:rsidRPr="001E27FE" w:rsidRDefault="001D44BC" w:rsidP="00F56F8F">
      <w:pPr>
        <w:pStyle w:val="ListParagraph"/>
        <w:ind w:right="144"/>
        <w:jc w:val="both"/>
        <w:rPr>
          <w:color w:val="000000" w:themeColor="text1"/>
          <w:sz w:val="24"/>
          <w:szCs w:val="24"/>
        </w:rPr>
      </w:pPr>
    </w:p>
    <w:p w14:paraId="4EC1F769" w14:textId="77777777" w:rsidR="00F9103E" w:rsidRPr="001E27FE" w:rsidRDefault="001D44BC" w:rsidP="00FD0F90">
      <w:pPr>
        <w:numPr>
          <w:ilvl w:val="1"/>
          <w:numId w:val="2"/>
        </w:numPr>
        <w:ind w:left="1440" w:right="144" w:hanging="720"/>
        <w:jc w:val="both"/>
        <w:outlineLvl w:val="0"/>
        <w:rPr>
          <w:color w:val="000000" w:themeColor="text1"/>
          <w:sz w:val="24"/>
          <w:szCs w:val="24"/>
        </w:rPr>
      </w:pPr>
      <w:r w:rsidRPr="001E27FE">
        <w:rPr>
          <w:color w:val="000000" w:themeColor="text1"/>
          <w:sz w:val="24"/>
          <w:szCs w:val="24"/>
        </w:rPr>
        <w:t>The act of fastening</w:t>
      </w:r>
      <w:r w:rsidRPr="001E27FE">
        <w:rPr>
          <w:color w:val="000000" w:themeColor="text1"/>
          <w:szCs w:val="24"/>
        </w:rPr>
        <w:t xml:space="preserve"> </w:t>
      </w:r>
      <w:r w:rsidRPr="001E27FE">
        <w:rPr>
          <w:color w:val="000000" w:themeColor="text1"/>
          <w:sz w:val="24"/>
          <w:szCs w:val="24"/>
        </w:rPr>
        <w:t>a</w:t>
      </w:r>
      <w:r w:rsidR="00E336FE" w:rsidRPr="001E27FE">
        <w:rPr>
          <w:color w:val="000000" w:themeColor="text1"/>
          <w:sz w:val="24"/>
          <w:szCs w:val="24"/>
        </w:rPr>
        <w:t>n arrestee’s</w:t>
      </w:r>
      <w:r w:rsidRPr="001E27FE">
        <w:rPr>
          <w:color w:val="000000" w:themeColor="text1"/>
          <w:sz w:val="24"/>
          <w:szCs w:val="24"/>
        </w:rPr>
        <w:t xml:space="preserve"> seatbelt can place a member into a vulnerable and exposed position. </w:t>
      </w:r>
    </w:p>
    <w:p w14:paraId="023D5C14" w14:textId="77777777" w:rsidR="00723FAB" w:rsidRPr="001E27FE" w:rsidRDefault="00723FAB" w:rsidP="00723FAB">
      <w:pPr>
        <w:ind w:right="144"/>
        <w:jc w:val="both"/>
        <w:outlineLvl w:val="0"/>
        <w:rPr>
          <w:color w:val="000000" w:themeColor="text1"/>
          <w:sz w:val="24"/>
          <w:szCs w:val="24"/>
        </w:rPr>
      </w:pPr>
    </w:p>
    <w:p w14:paraId="07021215" w14:textId="77777777" w:rsidR="001E3C2A" w:rsidRPr="001E27FE" w:rsidRDefault="004D3ACE" w:rsidP="0005790A">
      <w:pPr>
        <w:numPr>
          <w:ilvl w:val="2"/>
          <w:numId w:val="2"/>
        </w:numPr>
        <w:ind w:left="2160" w:right="144" w:hanging="720"/>
        <w:jc w:val="both"/>
        <w:outlineLvl w:val="0"/>
        <w:rPr>
          <w:color w:val="000000" w:themeColor="text1"/>
          <w:sz w:val="24"/>
          <w:szCs w:val="24"/>
        </w:rPr>
      </w:pPr>
      <w:r w:rsidRPr="001E27FE">
        <w:rPr>
          <w:color w:val="000000" w:themeColor="text1"/>
          <w:sz w:val="24"/>
          <w:szCs w:val="24"/>
        </w:rPr>
        <w:t xml:space="preserve">An arrestee’s seatbelt shall be fastened during transport unless the arrested person displays, verbally and/or physically, an articulable intent to cause injury to a member while seat belting. </w:t>
      </w:r>
    </w:p>
    <w:p w14:paraId="757C668D" w14:textId="77777777" w:rsidR="00023CED" w:rsidRPr="001E27FE" w:rsidRDefault="00023CED" w:rsidP="00F56F8F">
      <w:pPr>
        <w:ind w:left="2160" w:right="144"/>
        <w:jc w:val="both"/>
        <w:outlineLvl w:val="0"/>
        <w:rPr>
          <w:color w:val="000000" w:themeColor="text1"/>
          <w:sz w:val="24"/>
          <w:szCs w:val="24"/>
        </w:rPr>
      </w:pPr>
    </w:p>
    <w:p w14:paraId="40772586" w14:textId="77777777" w:rsidR="001D44BC" w:rsidRPr="001E27FE" w:rsidRDefault="00023CED" w:rsidP="0005790A">
      <w:pPr>
        <w:numPr>
          <w:ilvl w:val="2"/>
          <w:numId w:val="2"/>
        </w:numPr>
        <w:ind w:left="2160" w:right="144" w:hanging="720"/>
        <w:jc w:val="both"/>
        <w:outlineLvl w:val="0"/>
        <w:rPr>
          <w:color w:val="000000" w:themeColor="text1"/>
          <w:sz w:val="24"/>
          <w:szCs w:val="24"/>
        </w:rPr>
      </w:pPr>
      <w:r w:rsidRPr="001E27FE">
        <w:rPr>
          <w:color w:val="000000" w:themeColor="text1"/>
          <w:sz w:val="24"/>
          <w:szCs w:val="24"/>
        </w:rPr>
        <w:t>The A</w:t>
      </w:r>
      <w:r w:rsidR="004D3ACE" w:rsidRPr="001E27FE">
        <w:rPr>
          <w:color w:val="000000" w:themeColor="text1"/>
          <w:sz w:val="24"/>
          <w:szCs w:val="24"/>
        </w:rPr>
        <w:t>cademy Unit shall instruct members on how to secure an arrestee's seatbelt safely.</w:t>
      </w:r>
    </w:p>
    <w:p w14:paraId="35E76F68" w14:textId="77777777" w:rsidR="001D44BC" w:rsidRPr="001E27FE" w:rsidRDefault="001D44BC" w:rsidP="00F56F8F">
      <w:pPr>
        <w:ind w:right="144"/>
        <w:jc w:val="both"/>
        <w:outlineLvl w:val="0"/>
        <w:rPr>
          <w:color w:val="000000" w:themeColor="text1"/>
          <w:sz w:val="24"/>
          <w:szCs w:val="24"/>
        </w:rPr>
      </w:pPr>
    </w:p>
    <w:p w14:paraId="0AA9A793" w14:textId="7EA86390" w:rsidR="001D44BC" w:rsidRPr="001E27FE" w:rsidRDefault="001D44BC"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Officers shall transport male, female</w:t>
      </w:r>
      <w:r w:rsidR="008A66A9" w:rsidRPr="001E27FE">
        <w:rPr>
          <w:color w:val="000000" w:themeColor="text1"/>
          <w:sz w:val="24"/>
          <w:szCs w:val="24"/>
        </w:rPr>
        <w:t>,</w:t>
      </w:r>
      <w:r w:rsidRPr="001E27FE">
        <w:rPr>
          <w:color w:val="000000" w:themeColor="text1"/>
          <w:sz w:val="24"/>
          <w:szCs w:val="24"/>
        </w:rPr>
        <w:t xml:space="preserve"> and juvenile </w:t>
      </w:r>
      <w:r w:rsidR="001571C2" w:rsidRPr="001E27FE">
        <w:rPr>
          <w:color w:val="000000" w:themeColor="text1"/>
          <w:sz w:val="24"/>
          <w:szCs w:val="24"/>
        </w:rPr>
        <w:t>arrestee</w:t>
      </w:r>
      <w:r w:rsidRPr="001E27FE">
        <w:rPr>
          <w:color w:val="000000" w:themeColor="text1"/>
          <w:sz w:val="24"/>
          <w:szCs w:val="24"/>
        </w:rPr>
        <w:t xml:space="preserve">s separately </w:t>
      </w:r>
      <w:r w:rsidRPr="001E27FE">
        <w:rPr>
          <w:b/>
          <w:bCs/>
          <w:color w:val="000000" w:themeColor="text1"/>
          <w:sz w:val="24"/>
          <w:szCs w:val="24"/>
        </w:rPr>
        <w:t xml:space="preserve">unless </w:t>
      </w:r>
      <w:r w:rsidRPr="001E27FE">
        <w:rPr>
          <w:color w:val="000000" w:themeColor="text1"/>
          <w:sz w:val="24"/>
          <w:szCs w:val="24"/>
        </w:rPr>
        <w:t xml:space="preserve">all </w:t>
      </w:r>
      <w:r w:rsidR="001571C2" w:rsidRPr="001E27FE">
        <w:rPr>
          <w:color w:val="000000" w:themeColor="text1"/>
          <w:sz w:val="24"/>
          <w:szCs w:val="24"/>
        </w:rPr>
        <w:t>arrest</w:t>
      </w:r>
      <w:r w:rsidR="00503059" w:rsidRPr="001E27FE">
        <w:rPr>
          <w:color w:val="000000" w:themeColor="text1"/>
          <w:sz w:val="24"/>
          <w:szCs w:val="24"/>
        </w:rPr>
        <w:t xml:space="preserve">ed persons </w:t>
      </w:r>
      <w:r w:rsidRPr="001E27FE">
        <w:rPr>
          <w:color w:val="000000" w:themeColor="text1"/>
          <w:sz w:val="24"/>
          <w:szCs w:val="24"/>
        </w:rPr>
        <w:t>are handcuffed in a two</w:t>
      </w:r>
      <w:r w:rsidR="001E3C2A" w:rsidRPr="001E27FE">
        <w:rPr>
          <w:color w:val="000000" w:themeColor="text1"/>
          <w:sz w:val="24"/>
          <w:szCs w:val="24"/>
        </w:rPr>
        <w:t>-</w:t>
      </w:r>
      <w:r w:rsidR="00C56920" w:rsidRPr="001E27FE">
        <w:rPr>
          <w:color w:val="000000" w:themeColor="text1"/>
          <w:sz w:val="24"/>
          <w:szCs w:val="24"/>
        </w:rPr>
        <w:t>member</w:t>
      </w:r>
      <w:r w:rsidRPr="001E27FE">
        <w:rPr>
          <w:color w:val="000000" w:themeColor="text1"/>
          <w:sz w:val="24"/>
          <w:szCs w:val="24"/>
        </w:rPr>
        <w:t xml:space="preserve"> vehicle, and 1 or 2 below apply. The non-driving officer shall con</w:t>
      </w:r>
      <w:r w:rsidR="001571C2" w:rsidRPr="001E27FE">
        <w:rPr>
          <w:color w:val="000000" w:themeColor="text1"/>
          <w:sz w:val="24"/>
          <w:szCs w:val="24"/>
        </w:rPr>
        <w:t>tinually monitor the arrestee</w:t>
      </w:r>
      <w:r w:rsidR="00C56920" w:rsidRPr="001E27FE">
        <w:rPr>
          <w:color w:val="000000" w:themeColor="text1"/>
          <w:sz w:val="24"/>
          <w:szCs w:val="24"/>
        </w:rPr>
        <w:t>s</w:t>
      </w:r>
      <w:r w:rsidRPr="001E27FE">
        <w:rPr>
          <w:color w:val="000000" w:themeColor="text1"/>
          <w:sz w:val="24"/>
          <w:szCs w:val="24"/>
        </w:rPr>
        <w:t>.</w:t>
      </w:r>
    </w:p>
    <w:p w14:paraId="298E6E1F" w14:textId="77777777" w:rsidR="001D44BC" w:rsidRPr="001E27FE" w:rsidRDefault="001D44BC" w:rsidP="00F56F8F">
      <w:pPr>
        <w:pStyle w:val="ListParagraph"/>
        <w:ind w:right="144"/>
        <w:rPr>
          <w:color w:val="000000" w:themeColor="text1"/>
          <w:sz w:val="24"/>
          <w:szCs w:val="24"/>
        </w:rPr>
      </w:pPr>
    </w:p>
    <w:p w14:paraId="58236C2F" w14:textId="77777777" w:rsidR="001D44BC" w:rsidRPr="001E27FE" w:rsidRDefault="001D44BC" w:rsidP="0005790A">
      <w:pPr>
        <w:numPr>
          <w:ilvl w:val="2"/>
          <w:numId w:val="2"/>
        </w:numPr>
        <w:ind w:left="2160" w:right="144" w:hanging="720"/>
        <w:jc w:val="both"/>
        <w:outlineLvl w:val="0"/>
        <w:rPr>
          <w:color w:val="000000" w:themeColor="text1"/>
          <w:sz w:val="24"/>
          <w:szCs w:val="24"/>
        </w:rPr>
      </w:pPr>
      <w:r w:rsidRPr="001E27FE">
        <w:rPr>
          <w:color w:val="000000" w:themeColor="text1"/>
          <w:sz w:val="24"/>
          <w:szCs w:val="24"/>
        </w:rPr>
        <w:t xml:space="preserve">Officers are transporting the </w:t>
      </w:r>
      <w:r w:rsidR="001277FF" w:rsidRPr="001E27FE">
        <w:rPr>
          <w:color w:val="000000" w:themeColor="text1"/>
          <w:sz w:val="24"/>
          <w:szCs w:val="24"/>
        </w:rPr>
        <w:t>arrestees</w:t>
      </w:r>
      <w:r w:rsidRPr="001E27FE">
        <w:rPr>
          <w:color w:val="000000" w:themeColor="text1"/>
          <w:sz w:val="24"/>
          <w:szCs w:val="24"/>
        </w:rPr>
        <w:t xml:space="preserve"> from the scene of a crime in instances arising fro</w:t>
      </w:r>
      <w:r w:rsidR="00496203" w:rsidRPr="001E27FE">
        <w:rPr>
          <w:color w:val="000000" w:themeColor="text1"/>
          <w:sz w:val="24"/>
          <w:szCs w:val="24"/>
        </w:rPr>
        <w:t>m the same criminal conduct (e.g</w:t>
      </w:r>
      <w:r w:rsidR="00285005" w:rsidRPr="001E27FE">
        <w:rPr>
          <w:color w:val="000000" w:themeColor="text1"/>
          <w:sz w:val="24"/>
          <w:szCs w:val="24"/>
        </w:rPr>
        <w:t>.,</w:t>
      </w:r>
      <w:r w:rsidR="00C56920" w:rsidRPr="001E27FE">
        <w:rPr>
          <w:color w:val="000000" w:themeColor="text1"/>
          <w:sz w:val="24"/>
          <w:szCs w:val="24"/>
        </w:rPr>
        <w:t xml:space="preserve"> mass arrests, </w:t>
      </w:r>
      <w:r w:rsidRPr="001E27FE">
        <w:rPr>
          <w:color w:val="000000" w:themeColor="text1"/>
          <w:sz w:val="24"/>
          <w:szCs w:val="24"/>
        </w:rPr>
        <w:t>a male and female arrested for the same theft</w:t>
      </w:r>
      <w:r w:rsidR="00EC5E9B" w:rsidRPr="001E27FE">
        <w:rPr>
          <w:color w:val="000000" w:themeColor="text1"/>
          <w:sz w:val="24"/>
          <w:szCs w:val="24"/>
        </w:rPr>
        <w:t>, etc.</w:t>
      </w:r>
      <w:r w:rsidRPr="001E27FE">
        <w:rPr>
          <w:color w:val="000000" w:themeColor="text1"/>
          <w:sz w:val="24"/>
          <w:szCs w:val="24"/>
        </w:rPr>
        <w:t>).</w:t>
      </w:r>
    </w:p>
    <w:p w14:paraId="61FA2781" w14:textId="77777777" w:rsidR="00F109EF" w:rsidRPr="001E27FE" w:rsidRDefault="00F109EF" w:rsidP="00F56F8F">
      <w:pPr>
        <w:ind w:left="2160" w:right="144"/>
        <w:jc w:val="both"/>
        <w:outlineLvl w:val="0"/>
        <w:rPr>
          <w:color w:val="000000" w:themeColor="text1"/>
          <w:sz w:val="24"/>
          <w:szCs w:val="24"/>
        </w:rPr>
      </w:pPr>
    </w:p>
    <w:p w14:paraId="54CA774C" w14:textId="77777777" w:rsidR="00285005" w:rsidRPr="001E27FE" w:rsidRDefault="00285005" w:rsidP="0005790A">
      <w:pPr>
        <w:numPr>
          <w:ilvl w:val="2"/>
          <w:numId w:val="2"/>
        </w:numPr>
        <w:ind w:left="2160" w:right="144" w:hanging="720"/>
        <w:jc w:val="both"/>
        <w:outlineLvl w:val="0"/>
        <w:rPr>
          <w:color w:val="000000" w:themeColor="text1"/>
          <w:sz w:val="24"/>
          <w:szCs w:val="24"/>
        </w:rPr>
      </w:pPr>
      <w:r w:rsidRPr="001E27FE">
        <w:rPr>
          <w:color w:val="000000" w:themeColor="text1"/>
          <w:sz w:val="24"/>
          <w:szCs w:val="24"/>
        </w:rPr>
        <w:t>Officers</w:t>
      </w:r>
      <w:r w:rsidRPr="001E27FE">
        <w:rPr>
          <w:color w:val="000000" w:themeColor="text1"/>
          <w:szCs w:val="24"/>
        </w:rPr>
        <w:t xml:space="preserve"> </w:t>
      </w:r>
      <w:r w:rsidR="001571C2" w:rsidRPr="001E27FE">
        <w:rPr>
          <w:color w:val="000000" w:themeColor="text1"/>
          <w:sz w:val="24"/>
          <w:szCs w:val="24"/>
        </w:rPr>
        <w:t>are transporting an arrestee</w:t>
      </w:r>
      <w:r w:rsidRPr="001E27FE">
        <w:rPr>
          <w:color w:val="000000" w:themeColor="text1"/>
          <w:sz w:val="24"/>
          <w:szCs w:val="24"/>
        </w:rPr>
        <w:t xml:space="preserve"> for emergency medical treatment. The need to transport male</w:t>
      </w:r>
      <w:r w:rsidR="00C56920" w:rsidRPr="001E27FE">
        <w:rPr>
          <w:color w:val="000000" w:themeColor="text1"/>
          <w:sz w:val="24"/>
          <w:szCs w:val="24"/>
        </w:rPr>
        <w:t>s</w:t>
      </w:r>
      <w:r w:rsidRPr="001E27FE">
        <w:rPr>
          <w:color w:val="000000" w:themeColor="text1"/>
          <w:sz w:val="24"/>
          <w:szCs w:val="24"/>
        </w:rPr>
        <w:t xml:space="preserve">, females, and juveniles together is due to medical necessity.  All </w:t>
      </w:r>
      <w:r w:rsidR="001571C2" w:rsidRPr="001E27FE">
        <w:rPr>
          <w:color w:val="000000" w:themeColor="text1"/>
          <w:sz w:val="24"/>
          <w:szCs w:val="24"/>
        </w:rPr>
        <w:t>arrestee</w:t>
      </w:r>
      <w:r w:rsidRPr="001E27FE">
        <w:rPr>
          <w:color w:val="000000" w:themeColor="text1"/>
          <w:sz w:val="24"/>
          <w:szCs w:val="24"/>
        </w:rPr>
        <w:t xml:space="preserve">s </w:t>
      </w:r>
      <w:r w:rsidR="00A62F50" w:rsidRPr="001E27FE">
        <w:rPr>
          <w:color w:val="000000" w:themeColor="text1"/>
          <w:sz w:val="24"/>
          <w:szCs w:val="24"/>
        </w:rPr>
        <w:t>shall</w:t>
      </w:r>
      <w:r w:rsidRPr="001E27FE">
        <w:rPr>
          <w:color w:val="000000" w:themeColor="text1"/>
          <w:sz w:val="24"/>
          <w:szCs w:val="24"/>
        </w:rPr>
        <w:t xml:space="preserve"> be handcuffed </w:t>
      </w:r>
      <w:r w:rsidR="00212D21" w:rsidRPr="001E27FE">
        <w:rPr>
          <w:color w:val="000000" w:themeColor="text1"/>
          <w:sz w:val="24"/>
          <w:szCs w:val="24"/>
        </w:rPr>
        <w:t xml:space="preserve">as </w:t>
      </w:r>
      <w:r w:rsidR="00E5313D" w:rsidRPr="001E27FE">
        <w:rPr>
          <w:color w:val="000000" w:themeColor="text1"/>
          <w:sz w:val="24"/>
          <w:szCs w:val="24"/>
        </w:rPr>
        <w:t xml:space="preserve">described </w:t>
      </w:r>
      <w:r w:rsidR="00212D21" w:rsidRPr="001E27FE">
        <w:rPr>
          <w:color w:val="000000" w:themeColor="text1"/>
          <w:sz w:val="24"/>
          <w:szCs w:val="24"/>
        </w:rPr>
        <w:t xml:space="preserve">in section I.A. </w:t>
      </w:r>
      <w:r w:rsidRPr="001E27FE">
        <w:rPr>
          <w:color w:val="000000" w:themeColor="text1"/>
          <w:sz w:val="24"/>
          <w:szCs w:val="24"/>
        </w:rPr>
        <w:t>unless the medical condition would make handcuffing impractical.</w:t>
      </w:r>
    </w:p>
    <w:p w14:paraId="764F8CFA" w14:textId="77777777" w:rsidR="00B70DF0" w:rsidRPr="001E27FE" w:rsidRDefault="00B70DF0" w:rsidP="00F56F8F">
      <w:pPr>
        <w:pStyle w:val="ListParagraph"/>
        <w:ind w:right="144"/>
        <w:rPr>
          <w:color w:val="000000" w:themeColor="text1"/>
          <w:sz w:val="24"/>
          <w:szCs w:val="24"/>
        </w:rPr>
      </w:pPr>
    </w:p>
    <w:p w14:paraId="64E04203" w14:textId="77777777" w:rsidR="00285005" w:rsidRPr="001E27FE" w:rsidRDefault="00285005" w:rsidP="0005790A">
      <w:pPr>
        <w:numPr>
          <w:ilvl w:val="0"/>
          <w:numId w:val="2"/>
        </w:numPr>
        <w:ind w:right="144"/>
        <w:jc w:val="both"/>
        <w:outlineLvl w:val="0"/>
        <w:rPr>
          <w:color w:val="000000" w:themeColor="text1"/>
          <w:sz w:val="24"/>
          <w:szCs w:val="24"/>
        </w:rPr>
      </w:pPr>
      <w:r w:rsidRPr="001E27FE">
        <w:rPr>
          <w:color w:val="000000" w:themeColor="text1"/>
          <w:sz w:val="24"/>
          <w:szCs w:val="24"/>
        </w:rPr>
        <w:t>Supervision</w:t>
      </w:r>
    </w:p>
    <w:p w14:paraId="0A515C36" w14:textId="77777777" w:rsidR="00285005" w:rsidRPr="001E27FE" w:rsidRDefault="00285005" w:rsidP="00F56F8F">
      <w:pPr>
        <w:ind w:right="144"/>
        <w:jc w:val="both"/>
        <w:outlineLvl w:val="0"/>
        <w:rPr>
          <w:color w:val="000000" w:themeColor="text1"/>
          <w:sz w:val="24"/>
          <w:szCs w:val="24"/>
        </w:rPr>
      </w:pPr>
    </w:p>
    <w:p w14:paraId="6E4B4567" w14:textId="77777777" w:rsidR="00285005" w:rsidRPr="001E27FE" w:rsidRDefault="001571C2"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Arrestee</w:t>
      </w:r>
      <w:r w:rsidR="00285005" w:rsidRPr="001E27FE">
        <w:rPr>
          <w:color w:val="000000" w:themeColor="text1"/>
          <w:sz w:val="24"/>
          <w:szCs w:val="24"/>
        </w:rPr>
        <w:t xml:space="preserve">s </w:t>
      </w:r>
      <w:r w:rsidR="00E5313D" w:rsidRPr="001E27FE">
        <w:rPr>
          <w:color w:val="000000" w:themeColor="text1"/>
          <w:sz w:val="24"/>
          <w:szCs w:val="24"/>
        </w:rPr>
        <w:t>behaving</w:t>
      </w:r>
      <w:r w:rsidR="00285005" w:rsidRPr="001E27FE">
        <w:rPr>
          <w:color w:val="000000" w:themeColor="text1"/>
          <w:sz w:val="24"/>
          <w:szCs w:val="24"/>
        </w:rPr>
        <w:t xml:space="preserve"> aggressively toward members or bystanders shall be removed from the scene as soon as possible.</w:t>
      </w:r>
    </w:p>
    <w:p w14:paraId="58B26CB0" w14:textId="77777777" w:rsidR="00285005" w:rsidRPr="001E27FE" w:rsidRDefault="00285005" w:rsidP="00F56F8F">
      <w:pPr>
        <w:ind w:left="1440" w:right="144"/>
        <w:jc w:val="both"/>
        <w:outlineLvl w:val="0"/>
        <w:rPr>
          <w:color w:val="000000" w:themeColor="text1"/>
          <w:sz w:val="24"/>
          <w:szCs w:val="24"/>
        </w:rPr>
      </w:pPr>
    </w:p>
    <w:p w14:paraId="500087E9" w14:textId="077EF276" w:rsidR="00285005" w:rsidRPr="001E27FE" w:rsidRDefault="00285005"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 xml:space="preserve">When secured in a Division vehicle, </w:t>
      </w:r>
      <w:r w:rsidR="001571C2" w:rsidRPr="001E27FE">
        <w:rPr>
          <w:color w:val="000000" w:themeColor="text1"/>
          <w:sz w:val="24"/>
          <w:szCs w:val="24"/>
        </w:rPr>
        <w:t>arrestee</w:t>
      </w:r>
      <w:r w:rsidRPr="001E27FE">
        <w:rPr>
          <w:color w:val="000000" w:themeColor="text1"/>
          <w:sz w:val="24"/>
          <w:szCs w:val="24"/>
        </w:rPr>
        <w:t xml:space="preserve">s shall be continually </w:t>
      </w:r>
      <w:r w:rsidR="00F9103E" w:rsidRPr="001E27FE">
        <w:rPr>
          <w:color w:val="000000" w:themeColor="text1"/>
          <w:sz w:val="24"/>
          <w:szCs w:val="24"/>
        </w:rPr>
        <w:t>monitored for signs of distress</w:t>
      </w:r>
      <w:r w:rsidR="00350CBD" w:rsidRPr="001E27FE">
        <w:rPr>
          <w:color w:val="000000" w:themeColor="text1"/>
          <w:sz w:val="24"/>
          <w:szCs w:val="24"/>
        </w:rPr>
        <w:t xml:space="preserve"> or </w:t>
      </w:r>
      <w:r w:rsidR="00213262" w:rsidRPr="001E27FE">
        <w:rPr>
          <w:color w:val="000000" w:themeColor="text1"/>
          <w:sz w:val="24"/>
          <w:szCs w:val="24"/>
        </w:rPr>
        <w:t>when the individual threatens to and/</w:t>
      </w:r>
      <w:r w:rsidR="00E5313D" w:rsidRPr="001E27FE">
        <w:rPr>
          <w:color w:val="000000" w:themeColor="text1"/>
          <w:sz w:val="24"/>
          <w:szCs w:val="24"/>
        </w:rPr>
        <w:t xml:space="preserve">or attempts </w:t>
      </w:r>
      <w:r w:rsidR="00350CBD" w:rsidRPr="001E27FE">
        <w:rPr>
          <w:color w:val="000000" w:themeColor="text1"/>
          <w:sz w:val="24"/>
          <w:szCs w:val="24"/>
        </w:rPr>
        <w:t>to harm themselves.</w:t>
      </w:r>
      <w:r w:rsidR="00F9103E" w:rsidRPr="001E27FE">
        <w:rPr>
          <w:color w:val="000000" w:themeColor="text1"/>
          <w:sz w:val="24"/>
          <w:szCs w:val="24"/>
        </w:rPr>
        <w:t xml:space="preserve"> </w:t>
      </w:r>
    </w:p>
    <w:p w14:paraId="3F6AC5AB" w14:textId="77777777" w:rsidR="00285005" w:rsidRPr="001E27FE" w:rsidRDefault="00285005" w:rsidP="00F56F8F">
      <w:pPr>
        <w:pStyle w:val="ListParagraph"/>
        <w:ind w:right="144"/>
        <w:rPr>
          <w:color w:val="000000" w:themeColor="text1"/>
          <w:sz w:val="24"/>
          <w:szCs w:val="24"/>
        </w:rPr>
      </w:pPr>
    </w:p>
    <w:p w14:paraId="431967BF" w14:textId="108AD826" w:rsidR="00C17601" w:rsidRPr="001E27FE" w:rsidRDefault="00C17601" w:rsidP="0005790A">
      <w:pPr>
        <w:numPr>
          <w:ilvl w:val="1"/>
          <w:numId w:val="2"/>
        </w:numPr>
        <w:ind w:left="1440" w:right="144" w:hanging="720"/>
        <w:jc w:val="both"/>
        <w:outlineLvl w:val="0"/>
        <w:rPr>
          <w:ins w:id="0" w:author="Piet van Lier" w:date="2025-06-11T18:30:00Z" w16du:dateUtc="2025-06-11T22:30:00Z"/>
          <w:color w:val="000000" w:themeColor="text1"/>
          <w:sz w:val="24"/>
          <w:szCs w:val="24"/>
          <w:highlight w:val="yellow"/>
        </w:rPr>
      </w:pPr>
      <w:r w:rsidRPr="001E27FE">
        <w:rPr>
          <w:color w:val="000000" w:themeColor="text1"/>
          <w:sz w:val="24"/>
          <w:szCs w:val="24"/>
          <w:highlight w:val="yellow"/>
        </w:rPr>
        <w:t>If an arrestee threatens to harm themse</w:t>
      </w:r>
      <w:r w:rsidR="00934885" w:rsidRPr="001E27FE">
        <w:rPr>
          <w:color w:val="000000" w:themeColor="text1"/>
          <w:sz w:val="24"/>
          <w:szCs w:val="24"/>
          <w:highlight w:val="yellow"/>
        </w:rPr>
        <w:t>lves</w:t>
      </w:r>
      <w:r w:rsidR="00E50397" w:rsidRPr="001E27FE">
        <w:rPr>
          <w:color w:val="000000" w:themeColor="text1"/>
          <w:sz w:val="24"/>
          <w:szCs w:val="24"/>
          <w:highlight w:val="yellow"/>
        </w:rPr>
        <w:t>,</w:t>
      </w:r>
      <w:r w:rsidRPr="001E27FE">
        <w:rPr>
          <w:color w:val="000000" w:themeColor="text1"/>
          <w:sz w:val="24"/>
          <w:szCs w:val="24"/>
          <w:highlight w:val="yellow"/>
        </w:rPr>
        <w:t xml:space="preserve"> the officer shall ask the arrestee if they want to be evaluated at </w:t>
      </w:r>
      <w:r w:rsidR="00E50397" w:rsidRPr="001E27FE">
        <w:rPr>
          <w:color w:val="000000" w:themeColor="text1"/>
          <w:sz w:val="24"/>
          <w:szCs w:val="24"/>
          <w:highlight w:val="yellow"/>
        </w:rPr>
        <w:t>a</w:t>
      </w:r>
      <w:r w:rsidRPr="001E27FE">
        <w:rPr>
          <w:color w:val="000000" w:themeColor="text1"/>
          <w:sz w:val="24"/>
          <w:szCs w:val="24"/>
          <w:highlight w:val="yellow"/>
        </w:rPr>
        <w:t xml:space="preserve"> hospital. If they answer affirmatively, they shall be taken to the hospital.</w:t>
      </w:r>
      <w:r w:rsidR="00C905CA" w:rsidRPr="001E27FE">
        <w:rPr>
          <w:color w:val="000000" w:themeColor="text1"/>
          <w:sz w:val="24"/>
          <w:szCs w:val="24"/>
          <w:highlight w:val="yellow"/>
        </w:rPr>
        <w:t xml:space="preserve"> </w:t>
      </w:r>
    </w:p>
    <w:p w14:paraId="40ADE8E9" w14:textId="77777777" w:rsidR="00C17601" w:rsidRPr="001E27FE" w:rsidRDefault="00C17601" w:rsidP="00E50397">
      <w:pPr>
        <w:pStyle w:val="ListParagraph"/>
        <w:rPr>
          <w:ins w:id="1" w:author="Piet van Lier" w:date="2025-06-11T18:30:00Z" w16du:dateUtc="2025-06-11T22:30:00Z"/>
          <w:color w:val="000000" w:themeColor="text1"/>
          <w:sz w:val="24"/>
          <w:szCs w:val="24"/>
        </w:rPr>
      </w:pPr>
    </w:p>
    <w:p w14:paraId="7E2E0AA8" w14:textId="2A05FF21" w:rsidR="00350CBD" w:rsidRPr="001E27FE" w:rsidRDefault="001571C2" w:rsidP="0005790A">
      <w:pPr>
        <w:numPr>
          <w:ilvl w:val="1"/>
          <w:numId w:val="2"/>
        </w:numPr>
        <w:ind w:left="1440" w:right="144" w:hanging="720"/>
        <w:jc w:val="both"/>
        <w:outlineLvl w:val="0"/>
        <w:rPr>
          <w:color w:val="000000" w:themeColor="text1"/>
          <w:sz w:val="24"/>
          <w:szCs w:val="24"/>
        </w:rPr>
      </w:pPr>
      <w:r w:rsidRPr="001E27FE">
        <w:rPr>
          <w:color w:val="000000" w:themeColor="text1"/>
          <w:sz w:val="24"/>
          <w:szCs w:val="24"/>
        </w:rPr>
        <w:t>Arrestee</w:t>
      </w:r>
      <w:r w:rsidR="00285005" w:rsidRPr="001E27FE">
        <w:rPr>
          <w:color w:val="000000" w:themeColor="text1"/>
          <w:sz w:val="24"/>
          <w:szCs w:val="24"/>
        </w:rPr>
        <w:t xml:space="preserve">s </w:t>
      </w:r>
      <w:r w:rsidR="00350CBD" w:rsidRPr="001E27FE">
        <w:rPr>
          <w:color w:val="000000" w:themeColor="text1"/>
          <w:sz w:val="24"/>
          <w:szCs w:val="24"/>
        </w:rPr>
        <w:t>being transported in a Division vehicle shall immediately be transported to the nearest hospital for evaluation and/or treatment if the follow</w:t>
      </w:r>
      <w:r w:rsidR="001E3C2A" w:rsidRPr="001E27FE">
        <w:rPr>
          <w:color w:val="000000" w:themeColor="text1"/>
          <w:sz w:val="24"/>
          <w:szCs w:val="24"/>
        </w:rPr>
        <w:t>ing</w:t>
      </w:r>
      <w:r w:rsidR="00350CBD" w:rsidRPr="001E27FE">
        <w:rPr>
          <w:color w:val="000000" w:themeColor="text1"/>
          <w:sz w:val="24"/>
          <w:szCs w:val="24"/>
        </w:rPr>
        <w:t xml:space="preserve"> apply</w:t>
      </w:r>
      <w:r w:rsidR="00212D21" w:rsidRPr="001E27FE">
        <w:rPr>
          <w:color w:val="000000" w:themeColor="text1"/>
          <w:sz w:val="24"/>
          <w:szCs w:val="24"/>
        </w:rPr>
        <w:t>:</w:t>
      </w:r>
      <w:r w:rsidR="00350CBD" w:rsidRPr="001E27FE">
        <w:rPr>
          <w:color w:val="000000" w:themeColor="text1"/>
          <w:sz w:val="24"/>
          <w:szCs w:val="24"/>
        </w:rPr>
        <w:t xml:space="preserve">  </w:t>
      </w:r>
    </w:p>
    <w:p w14:paraId="475BD18E" w14:textId="77777777" w:rsidR="00350CBD" w:rsidRPr="001E27FE" w:rsidRDefault="00350CBD" w:rsidP="00F56F8F">
      <w:pPr>
        <w:pStyle w:val="ListParagraph"/>
        <w:ind w:right="144"/>
        <w:rPr>
          <w:color w:val="000000" w:themeColor="text1"/>
          <w:sz w:val="24"/>
          <w:szCs w:val="24"/>
        </w:rPr>
      </w:pPr>
    </w:p>
    <w:p w14:paraId="28831E76" w14:textId="77777777" w:rsidR="00350CBD" w:rsidRPr="001E27FE" w:rsidRDefault="00350CBD" w:rsidP="0005790A">
      <w:pPr>
        <w:numPr>
          <w:ilvl w:val="2"/>
          <w:numId w:val="2"/>
        </w:numPr>
        <w:ind w:left="2160" w:right="144" w:hanging="720"/>
        <w:jc w:val="both"/>
        <w:outlineLvl w:val="0"/>
        <w:rPr>
          <w:color w:val="000000" w:themeColor="text1"/>
          <w:sz w:val="24"/>
          <w:szCs w:val="24"/>
        </w:rPr>
      </w:pPr>
      <w:r w:rsidRPr="001E27FE">
        <w:rPr>
          <w:color w:val="000000" w:themeColor="text1"/>
          <w:sz w:val="24"/>
          <w:szCs w:val="24"/>
        </w:rPr>
        <w:t>A</w:t>
      </w:r>
      <w:r w:rsidR="001571C2" w:rsidRPr="001E27FE">
        <w:rPr>
          <w:color w:val="000000" w:themeColor="text1"/>
          <w:sz w:val="24"/>
          <w:szCs w:val="24"/>
        </w:rPr>
        <w:t xml:space="preserve">n arrestee </w:t>
      </w:r>
      <w:r w:rsidR="00285005" w:rsidRPr="001E27FE">
        <w:rPr>
          <w:color w:val="000000" w:themeColor="text1"/>
          <w:sz w:val="24"/>
          <w:szCs w:val="24"/>
        </w:rPr>
        <w:t>fail</w:t>
      </w:r>
      <w:r w:rsidRPr="001E27FE">
        <w:rPr>
          <w:color w:val="000000" w:themeColor="text1"/>
          <w:sz w:val="24"/>
          <w:szCs w:val="24"/>
        </w:rPr>
        <w:t>s</w:t>
      </w:r>
      <w:r w:rsidR="00285005" w:rsidRPr="001E27FE">
        <w:rPr>
          <w:color w:val="000000" w:themeColor="text1"/>
          <w:sz w:val="24"/>
          <w:szCs w:val="24"/>
        </w:rPr>
        <w:t xml:space="preserve"> to demonstrate a functi</w:t>
      </w:r>
      <w:r w:rsidR="00496203" w:rsidRPr="001E27FE">
        <w:rPr>
          <w:color w:val="000000" w:themeColor="text1"/>
          <w:sz w:val="24"/>
          <w:szCs w:val="24"/>
        </w:rPr>
        <w:t>onal level of consciousness (e.g</w:t>
      </w:r>
      <w:r w:rsidR="00285005" w:rsidRPr="001E27FE">
        <w:rPr>
          <w:color w:val="000000" w:themeColor="text1"/>
          <w:sz w:val="24"/>
          <w:szCs w:val="24"/>
        </w:rPr>
        <w:t>., voluntary movement, speech, normal color, breathing</w:t>
      </w:r>
      <w:r w:rsidR="00EC5E9B" w:rsidRPr="001E27FE">
        <w:rPr>
          <w:color w:val="000000" w:themeColor="text1"/>
          <w:sz w:val="24"/>
          <w:szCs w:val="24"/>
        </w:rPr>
        <w:t>, etc.</w:t>
      </w:r>
      <w:r w:rsidR="00285005" w:rsidRPr="001E27FE">
        <w:rPr>
          <w:color w:val="000000" w:themeColor="text1"/>
          <w:sz w:val="24"/>
          <w:szCs w:val="24"/>
        </w:rPr>
        <w:t>)</w:t>
      </w:r>
      <w:r w:rsidRPr="001E27FE">
        <w:rPr>
          <w:color w:val="000000" w:themeColor="text1"/>
          <w:sz w:val="24"/>
          <w:szCs w:val="24"/>
        </w:rPr>
        <w:t>.</w:t>
      </w:r>
      <w:r w:rsidR="00285005" w:rsidRPr="001E27FE">
        <w:rPr>
          <w:color w:val="000000" w:themeColor="text1"/>
          <w:sz w:val="24"/>
          <w:szCs w:val="24"/>
        </w:rPr>
        <w:t xml:space="preserve"> </w:t>
      </w:r>
    </w:p>
    <w:p w14:paraId="49346198" w14:textId="77777777" w:rsidR="00350CBD" w:rsidRPr="001E27FE" w:rsidRDefault="00350CBD" w:rsidP="00F56F8F">
      <w:pPr>
        <w:ind w:left="1440" w:right="144"/>
        <w:jc w:val="both"/>
        <w:outlineLvl w:val="0"/>
        <w:rPr>
          <w:color w:val="000000" w:themeColor="text1"/>
          <w:sz w:val="24"/>
          <w:szCs w:val="24"/>
        </w:rPr>
      </w:pPr>
    </w:p>
    <w:p w14:paraId="7990DE0E" w14:textId="6DC344D7" w:rsidR="00285005" w:rsidRPr="001E27FE" w:rsidRDefault="001571C2" w:rsidP="0005790A">
      <w:pPr>
        <w:numPr>
          <w:ilvl w:val="2"/>
          <w:numId w:val="2"/>
        </w:numPr>
        <w:ind w:left="2160" w:right="144" w:hanging="720"/>
        <w:jc w:val="both"/>
        <w:outlineLvl w:val="0"/>
        <w:rPr>
          <w:ins w:id="2" w:author="Piet van Lier" w:date="2025-06-11T18:27:00Z" w16du:dateUtc="2025-06-11T22:27:00Z"/>
          <w:color w:val="000000" w:themeColor="text1"/>
          <w:sz w:val="24"/>
          <w:szCs w:val="24"/>
        </w:rPr>
      </w:pPr>
      <w:r w:rsidRPr="001E27FE">
        <w:rPr>
          <w:color w:val="000000" w:themeColor="text1"/>
          <w:sz w:val="24"/>
          <w:szCs w:val="24"/>
        </w:rPr>
        <w:t>An arrestee</w:t>
      </w:r>
      <w:r w:rsidR="00350CBD" w:rsidRPr="001E27FE">
        <w:rPr>
          <w:color w:val="000000" w:themeColor="text1"/>
          <w:sz w:val="24"/>
          <w:szCs w:val="24"/>
        </w:rPr>
        <w:t xml:space="preserve"> </w:t>
      </w:r>
      <w:r w:rsidR="00213262" w:rsidRPr="001E27FE">
        <w:rPr>
          <w:color w:val="000000" w:themeColor="text1"/>
          <w:sz w:val="24"/>
          <w:szCs w:val="24"/>
        </w:rPr>
        <w:t xml:space="preserve">threatens to harm themselves or </w:t>
      </w:r>
      <w:r w:rsidR="00350CBD" w:rsidRPr="001E27FE">
        <w:rPr>
          <w:color w:val="000000" w:themeColor="text1"/>
          <w:sz w:val="24"/>
          <w:szCs w:val="24"/>
        </w:rPr>
        <w:t>intentionally harms or attempts to harm</w:t>
      </w:r>
      <w:r w:rsidR="003B77D2" w:rsidRPr="001E27FE">
        <w:rPr>
          <w:color w:val="000000" w:themeColor="text1"/>
          <w:sz w:val="24"/>
          <w:szCs w:val="24"/>
        </w:rPr>
        <w:t xml:space="preserve"> </w:t>
      </w:r>
      <w:r w:rsidR="00213262" w:rsidRPr="001E27FE">
        <w:rPr>
          <w:color w:val="000000" w:themeColor="text1"/>
          <w:sz w:val="24"/>
          <w:szCs w:val="24"/>
        </w:rPr>
        <w:t>themsel</w:t>
      </w:r>
      <w:r w:rsidR="00934885" w:rsidRPr="001E27FE">
        <w:rPr>
          <w:color w:val="000000" w:themeColor="text1"/>
          <w:sz w:val="24"/>
          <w:szCs w:val="24"/>
        </w:rPr>
        <w:t>ves</w:t>
      </w:r>
      <w:r w:rsidR="00213262" w:rsidRPr="001E27FE">
        <w:rPr>
          <w:color w:val="000000" w:themeColor="text1"/>
          <w:sz w:val="24"/>
          <w:szCs w:val="24"/>
        </w:rPr>
        <w:t xml:space="preserve"> </w:t>
      </w:r>
      <w:r w:rsidR="00350CBD" w:rsidRPr="001E27FE">
        <w:rPr>
          <w:color w:val="000000" w:themeColor="text1"/>
          <w:sz w:val="24"/>
          <w:szCs w:val="24"/>
        </w:rPr>
        <w:t xml:space="preserve">(e.g., </w:t>
      </w:r>
      <w:r w:rsidR="00E5313D" w:rsidRPr="001E27FE">
        <w:rPr>
          <w:color w:val="000000" w:themeColor="text1"/>
          <w:sz w:val="24"/>
          <w:szCs w:val="24"/>
        </w:rPr>
        <w:t>striking</w:t>
      </w:r>
      <w:r w:rsidR="00212D21" w:rsidRPr="001E27FE">
        <w:rPr>
          <w:color w:val="000000" w:themeColor="text1"/>
          <w:sz w:val="24"/>
          <w:szCs w:val="24"/>
        </w:rPr>
        <w:t xml:space="preserve"> their head on the screen</w:t>
      </w:r>
      <w:r w:rsidR="00EC5E9B" w:rsidRPr="001E27FE">
        <w:rPr>
          <w:color w:val="000000" w:themeColor="text1"/>
          <w:sz w:val="24"/>
          <w:szCs w:val="24"/>
        </w:rPr>
        <w:t>, etc.</w:t>
      </w:r>
      <w:r w:rsidR="00212D21" w:rsidRPr="001E27FE">
        <w:rPr>
          <w:color w:val="000000" w:themeColor="text1"/>
          <w:sz w:val="24"/>
          <w:szCs w:val="24"/>
        </w:rPr>
        <w:t>).</w:t>
      </w:r>
    </w:p>
    <w:p w14:paraId="15B780C5" w14:textId="77777777" w:rsidR="00C17601" w:rsidRPr="001E27FE" w:rsidRDefault="00C17601" w:rsidP="00934885">
      <w:pPr>
        <w:rPr>
          <w:color w:val="000000" w:themeColor="text1"/>
        </w:rPr>
      </w:pPr>
    </w:p>
    <w:p w14:paraId="4CACA15E" w14:textId="339C79E6" w:rsidR="00C17601" w:rsidRPr="001E27FE" w:rsidRDefault="00C17601" w:rsidP="00E50397">
      <w:pPr>
        <w:ind w:right="144"/>
        <w:jc w:val="both"/>
        <w:outlineLvl w:val="0"/>
        <w:rPr>
          <w:color w:val="000000" w:themeColor="text1"/>
          <w:sz w:val="24"/>
          <w:szCs w:val="24"/>
        </w:rPr>
      </w:pPr>
    </w:p>
    <w:p w14:paraId="1DDA49E5" w14:textId="77777777" w:rsidR="00285005" w:rsidRPr="001E27FE" w:rsidRDefault="00285005" w:rsidP="00F56F8F">
      <w:pPr>
        <w:pStyle w:val="ListParagraph"/>
        <w:ind w:right="144"/>
        <w:rPr>
          <w:color w:val="000000" w:themeColor="text1"/>
          <w:sz w:val="24"/>
          <w:szCs w:val="24"/>
        </w:rPr>
      </w:pPr>
    </w:p>
    <w:p w14:paraId="5A51A1F1" w14:textId="77777777" w:rsidR="00285005" w:rsidRPr="001E27FE" w:rsidRDefault="00285005" w:rsidP="00F56F8F">
      <w:pPr>
        <w:ind w:right="144"/>
        <w:jc w:val="both"/>
        <w:outlineLvl w:val="0"/>
        <w:rPr>
          <w:color w:val="000000" w:themeColor="text1"/>
          <w:sz w:val="24"/>
          <w:szCs w:val="24"/>
        </w:rPr>
      </w:pPr>
    </w:p>
    <w:p w14:paraId="18F2DEE4" w14:textId="0C03D2A0" w:rsidR="00502A51" w:rsidRPr="00DA3E5A" w:rsidRDefault="00F109EF" w:rsidP="00DA3E5A">
      <w:pPr>
        <w:ind w:right="144"/>
        <w:jc w:val="both"/>
        <w:rPr>
          <w:b/>
          <w:color w:val="000000" w:themeColor="text1"/>
          <w:sz w:val="24"/>
          <w:szCs w:val="24"/>
        </w:rPr>
      </w:pPr>
      <w:r w:rsidRPr="001E27FE">
        <w:rPr>
          <w:b/>
          <w:color w:val="000000" w:themeColor="text1"/>
          <w:sz w:val="24"/>
          <w:szCs w:val="24"/>
        </w:rPr>
        <w:t>T</w:t>
      </w:r>
      <w:r w:rsidR="0020380A" w:rsidRPr="001E27FE">
        <w:rPr>
          <w:b/>
          <w:color w:val="000000" w:themeColor="text1"/>
          <w:sz w:val="24"/>
          <w:szCs w:val="24"/>
        </w:rPr>
        <w:t>HIS ORDER SUPERSEDES ANY PREVIOUSLY ISSUED DIRECTIVE OR POLICY FOR THIS SUBJECT AND WILL REMAIN EFFECTIVE UNTIL RESCINDED OR SUPERSEDED.</w:t>
      </w:r>
    </w:p>
    <w:p w14:paraId="385D9E14" w14:textId="77777777" w:rsidR="00502A51" w:rsidRPr="001E27FE" w:rsidRDefault="00502A51" w:rsidP="00F56F8F">
      <w:pPr>
        <w:ind w:right="144"/>
        <w:outlineLvl w:val="0"/>
        <w:rPr>
          <w:color w:val="000000" w:themeColor="text1"/>
          <w:sz w:val="24"/>
          <w:szCs w:val="24"/>
        </w:rPr>
      </w:pPr>
    </w:p>
    <w:p w14:paraId="7A864984" w14:textId="77777777" w:rsidR="00502A51" w:rsidRPr="001E27FE" w:rsidRDefault="00502A51" w:rsidP="00F56F8F">
      <w:pPr>
        <w:ind w:right="144"/>
        <w:outlineLvl w:val="0"/>
        <w:rPr>
          <w:color w:val="000000" w:themeColor="text1"/>
          <w:sz w:val="24"/>
          <w:szCs w:val="24"/>
        </w:rPr>
      </w:pPr>
    </w:p>
    <w:p w14:paraId="0CBF4E82" w14:textId="77777777" w:rsidR="00502A51" w:rsidRPr="001E27FE" w:rsidRDefault="00502A51" w:rsidP="00F56F8F">
      <w:pPr>
        <w:ind w:right="144"/>
        <w:outlineLvl w:val="0"/>
        <w:rPr>
          <w:color w:val="000000" w:themeColor="text1"/>
          <w:sz w:val="24"/>
          <w:szCs w:val="24"/>
        </w:rPr>
      </w:pPr>
    </w:p>
    <w:p w14:paraId="223386F4" w14:textId="77777777" w:rsidR="00502A51" w:rsidRPr="001E27FE" w:rsidRDefault="00502A51" w:rsidP="00F56F8F">
      <w:pPr>
        <w:ind w:right="144"/>
        <w:outlineLvl w:val="0"/>
        <w:rPr>
          <w:color w:val="000000" w:themeColor="text1"/>
          <w:sz w:val="24"/>
          <w:szCs w:val="24"/>
        </w:rPr>
      </w:pPr>
    </w:p>
    <w:p w14:paraId="2DCCFB2F" w14:textId="77777777" w:rsidR="00502A51" w:rsidRPr="001E27FE" w:rsidRDefault="00502A51" w:rsidP="00F56F8F">
      <w:pPr>
        <w:ind w:right="144"/>
        <w:outlineLvl w:val="0"/>
        <w:rPr>
          <w:color w:val="000000" w:themeColor="text1"/>
          <w:sz w:val="24"/>
          <w:szCs w:val="24"/>
        </w:rPr>
      </w:pPr>
    </w:p>
    <w:p w14:paraId="2BCD0AEC" w14:textId="77777777" w:rsidR="00502A51" w:rsidRPr="001E27FE" w:rsidRDefault="00502A51" w:rsidP="00F56F8F">
      <w:pPr>
        <w:ind w:right="144"/>
        <w:outlineLvl w:val="0"/>
        <w:rPr>
          <w:color w:val="000000" w:themeColor="text1"/>
          <w:sz w:val="24"/>
          <w:szCs w:val="24"/>
        </w:rPr>
      </w:pPr>
    </w:p>
    <w:p w14:paraId="7428D932" w14:textId="77777777" w:rsidR="00502A51" w:rsidRPr="001E27FE" w:rsidRDefault="00502A51" w:rsidP="00F56F8F">
      <w:pPr>
        <w:ind w:right="144"/>
        <w:outlineLvl w:val="0"/>
        <w:rPr>
          <w:color w:val="000000" w:themeColor="text1"/>
          <w:sz w:val="24"/>
          <w:szCs w:val="24"/>
        </w:rPr>
      </w:pPr>
    </w:p>
    <w:p w14:paraId="5E214EB8" w14:textId="77777777" w:rsidR="00502A51" w:rsidRPr="001E27FE" w:rsidRDefault="00502A51" w:rsidP="00F56F8F">
      <w:pPr>
        <w:ind w:right="144"/>
        <w:outlineLvl w:val="0"/>
        <w:rPr>
          <w:color w:val="000000" w:themeColor="text1"/>
          <w:sz w:val="24"/>
          <w:szCs w:val="24"/>
        </w:rPr>
      </w:pPr>
    </w:p>
    <w:p w14:paraId="3ED5D6EA" w14:textId="77777777" w:rsidR="00502A51" w:rsidRPr="001E27FE" w:rsidRDefault="00502A51" w:rsidP="00F56F8F">
      <w:pPr>
        <w:ind w:right="144"/>
        <w:outlineLvl w:val="0"/>
        <w:rPr>
          <w:color w:val="000000" w:themeColor="text1"/>
          <w:sz w:val="24"/>
          <w:szCs w:val="24"/>
        </w:rPr>
      </w:pPr>
    </w:p>
    <w:p w14:paraId="2CA2A254" w14:textId="77777777" w:rsidR="00502A51" w:rsidRPr="001E27FE" w:rsidRDefault="00502A51" w:rsidP="00F56F8F">
      <w:pPr>
        <w:ind w:right="144"/>
        <w:outlineLvl w:val="0"/>
        <w:rPr>
          <w:color w:val="000000" w:themeColor="text1"/>
          <w:sz w:val="24"/>
          <w:szCs w:val="24"/>
        </w:rPr>
      </w:pPr>
    </w:p>
    <w:p w14:paraId="763A49C1" w14:textId="77777777" w:rsidR="00502A51" w:rsidRPr="001E27FE" w:rsidRDefault="00502A51" w:rsidP="00F56F8F">
      <w:pPr>
        <w:ind w:right="144"/>
        <w:outlineLvl w:val="0"/>
        <w:rPr>
          <w:color w:val="000000" w:themeColor="text1"/>
          <w:sz w:val="24"/>
          <w:szCs w:val="24"/>
        </w:rPr>
      </w:pPr>
    </w:p>
    <w:p w14:paraId="352C57C4" w14:textId="77777777" w:rsidR="00502A51" w:rsidRPr="001E27FE" w:rsidRDefault="00502A51" w:rsidP="00F56F8F">
      <w:pPr>
        <w:ind w:right="144"/>
        <w:outlineLvl w:val="0"/>
        <w:rPr>
          <w:color w:val="000000" w:themeColor="text1"/>
          <w:sz w:val="24"/>
          <w:szCs w:val="24"/>
        </w:rPr>
      </w:pPr>
    </w:p>
    <w:p w14:paraId="012FCE34" w14:textId="77777777" w:rsidR="00502A51" w:rsidRPr="001E27FE" w:rsidRDefault="00502A51" w:rsidP="00F56F8F">
      <w:pPr>
        <w:ind w:right="144"/>
        <w:outlineLvl w:val="0"/>
        <w:rPr>
          <w:color w:val="000000" w:themeColor="text1"/>
          <w:sz w:val="24"/>
          <w:szCs w:val="24"/>
        </w:rPr>
      </w:pPr>
    </w:p>
    <w:p w14:paraId="220645C2" w14:textId="77777777" w:rsidR="00502A51" w:rsidRPr="001E27FE" w:rsidRDefault="00502A51" w:rsidP="00F56F8F">
      <w:pPr>
        <w:ind w:right="144"/>
        <w:outlineLvl w:val="0"/>
        <w:rPr>
          <w:color w:val="000000" w:themeColor="text1"/>
          <w:sz w:val="24"/>
          <w:szCs w:val="24"/>
        </w:rPr>
      </w:pPr>
    </w:p>
    <w:p w14:paraId="65AEE50A" w14:textId="77777777" w:rsidR="00502A51" w:rsidRPr="001E27FE" w:rsidRDefault="00502A51" w:rsidP="00F56F8F">
      <w:pPr>
        <w:ind w:right="144"/>
        <w:outlineLvl w:val="0"/>
        <w:rPr>
          <w:color w:val="000000" w:themeColor="text1"/>
          <w:sz w:val="24"/>
          <w:szCs w:val="24"/>
        </w:rPr>
      </w:pPr>
    </w:p>
    <w:p w14:paraId="01959381" w14:textId="77777777" w:rsidR="00502A51" w:rsidRPr="001E27FE" w:rsidRDefault="00502A51" w:rsidP="00F56F8F">
      <w:pPr>
        <w:ind w:right="144"/>
        <w:outlineLvl w:val="0"/>
        <w:rPr>
          <w:color w:val="000000" w:themeColor="text1"/>
          <w:sz w:val="24"/>
          <w:szCs w:val="24"/>
        </w:rPr>
      </w:pPr>
    </w:p>
    <w:p w14:paraId="62487615" w14:textId="77777777" w:rsidR="00502A51" w:rsidRPr="001E27FE" w:rsidRDefault="00502A51" w:rsidP="00F56F8F">
      <w:pPr>
        <w:ind w:right="144"/>
        <w:outlineLvl w:val="0"/>
        <w:rPr>
          <w:color w:val="000000" w:themeColor="text1"/>
          <w:sz w:val="24"/>
          <w:szCs w:val="24"/>
        </w:rPr>
      </w:pPr>
    </w:p>
    <w:p w14:paraId="10E6E2A4" w14:textId="77777777" w:rsidR="00502A51" w:rsidRPr="001E27FE" w:rsidRDefault="00502A51" w:rsidP="00F56F8F">
      <w:pPr>
        <w:ind w:right="144"/>
        <w:outlineLvl w:val="0"/>
        <w:rPr>
          <w:color w:val="000000" w:themeColor="text1"/>
          <w:sz w:val="24"/>
          <w:szCs w:val="24"/>
        </w:rPr>
      </w:pPr>
    </w:p>
    <w:p w14:paraId="049178CF" w14:textId="77777777" w:rsidR="00502A51" w:rsidRPr="001E27FE" w:rsidRDefault="00502A51" w:rsidP="00F56F8F">
      <w:pPr>
        <w:ind w:right="144"/>
        <w:outlineLvl w:val="0"/>
        <w:rPr>
          <w:color w:val="000000" w:themeColor="text1"/>
          <w:sz w:val="24"/>
          <w:szCs w:val="24"/>
        </w:rPr>
      </w:pPr>
    </w:p>
    <w:p w14:paraId="5BD45EC3" w14:textId="77777777" w:rsidR="00502A51" w:rsidRPr="001E27FE" w:rsidRDefault="00502A51" w:rsidP="00F56F8F">
      <w:pPr>
        <w:ind w:right="144"/>
        <w:outlineLvl w:val="0"/>
        <w:rPr>
          <w:color w:val="000000" w:themeColor="text1"/>
          <w:sz w:val="24"/>
          <w:szCs w:val="24"/>
        </w:rPr>
      </w:pPr>
    </w:p>
    <w:p w14:paraId="7D443634" w14:textId="77777777" w:rsidR="00502A51" w:rsidRPr="001E27FE" w:rsidRDefault="00502A51" w:rsidP="00F56F8F">
      <w:pPr>
        <w:ind w:right="144"/>
        <w:outlineLvl w:val="0"/>
        <w:rPr>
          <w:color w:val="000000" w:themeColor="text1"/>
          <w:sz w:val="24"/>
          <w:szCs w:val="24"/>
        </w:rPr>
      </w:pPr>
    </w:p>
    <w:p w14:paraId="3CE06127" w14:textId="77777777" w:rsidR="00502A51" w:rsidRPr="001E27FE" w:rsidRDefault="00502A51" w:rsidP="00F56F8F">
      <w:pPr>
        <w:ind w:right="144"/>
        <w:outlineLvl w:val="0"/>
        <w:rPr>
          <w:color w:val="000000" w:themeColor="text1"/>
          <w:sz w:val="24"/>
          <w:szCs w:val="24"/>
        </w:rPr>
      </w:pPr>
    </w:p>
    <w:p w14:paraId="06FBDD2E" w14:textId="77777777" w:rsidR="00502A51" w:rsidRPr="001E27FE" w:rsidRDefault="00502A51" w:rsidP="00F56F8F">
      <w:pPr>
        <w:ind w:right="144"/>
        <w:outlineLvl w:val="0"/>
        <w:rPr>
          <w:color w:val="000000" w:themeColor="text1"/>
          <w:sz w:val="24"/>
          <w:szCs w:val="24"/>
        </w:rPr>
      </w:pPr>
    </w:p>
    <w:p w14:paraId="0760D02F" w14:textId="77777777" w:rsidR="006D523B" w:rsidRPr="001E27FE" w:rsidRDefault="006D523B" w:rsidP="00F56F8F">
      <w:pPr>
        <w:ind w:right="144"/>
        <w:outlineLvl w:val="0"/>
        <w:rPr>
          <w:color w:val="000000" w:themeColor="text1"/>
          <w:sz w:val="24"/>
          <w:szCs w:val="24"/>
        </w:rPr>
      </w:pPr>
    </w:p>
    <w:p w14:paraId="281F3D78" w14:textId="77777777" w:rsidR="006D523B" w:rsidRPr="001E27FE" w:rsidRDefault="006D523B" w:rsidP="00F56F8F">
      <w:pPr>
        <w:ind w:right="144"/>
        <w:outlineLvl w:val="0"/>
        <w:rPr>
          <w:color w:val="000000" w:themeColor="text1"/>
          <w:sz w:val="24"/>
          <w:szCs w:val="24"/>
        </w:rPr>
      </w:pPr>
    </w:p>
    <w:p w14:paraId="5185E661" w14:textId="77777777" w:rsidR="006D523B" w:rsidRPr="001E27FE" w:rsidRDefault="006D523B" w:rsidP="00F56F8F">
      <w:pPr>
        <w:ind w:right="144"/>
        <w:outlineLvl w:val="0"/>
        <w:rPr>
          <w:color w:val="000000" w:themeColor="text1"/>
          <w:sz w:val="24"/>
          <w:szCs w:val="24"/>
        </w:rPr>
      </w:pPr>
    </w:p>
    <w:p w14:paraId="18E40383" w14:textId="77777777" w:rsidR="00285005" w:rsidRPr="001E27FE" w:rsidRDefault="00115E59" w:rsidP="00F56F8F">
      <w:pPr>
        <w:ind w:right="144"/>
        <w:outlineLvl w:val="0"/>
        <w:rPr>
          <w:color w:val="000000" w:themeColor="text1"/>
          <w:sz w:val="24"/>
          <w:szCs w:val="24"/>
        </w:rPr>
      </w:pPr>
      <w:r w:rsidRPr="001E27FE">
        <w:rPr>
          <w:color w:val="000000" w:themeColor="text1"/>
          <w:sz w:val="24"/>
          <w:szCs w:val="24"/>
        </w:rPr>
        <w:t>DAT</w:t>
      </w:r>
      <w:r w:rsidR="00FD0F90" w:rsidRPr="001E27FE">
        <w:rPr>
          <w:color w:val="000000" w:themeColor="text1"/>
          <w:sz w:val="24"/>
          <w:szCs w:val="24"/>
        </w:rPr>
        <w:t>/</w:t>
      </w:r>
      <w:proofErr w:type="spellStart"/>
      <w:r w:rsidR="000057FB" w:rsidRPr="001E27FE">
        <w:rPr>
          <w:color w:val="000000" w:themeColor="text1"/>
          <w:sz w:val="24"/>
          <w:szCs w:val="24"/>
        </w:rPr>
        <w:t>sk</w:t>
      </w:r>
      <w:proofErr w:type="spellEnd"/>
      <w:r w:rsidR="000057FB" w:rsidRPr="001E27FE">
        <w:rPr>
          <w:color w:val="000000" w:themeColor="text1"/>
          <w:sz w:val="24"/>
          <w:szCs w:val="24"/>
        </w:rPr>
        <w:t>/</w:t>
      </w:r>
      <w:proofErr w:type="spellStart"/>
      <w:r w:rsidR="00FD0F90" w:rsidRPr="001E27FE">
        <w:rPr>
          <w:color w:val="000000" w:themeColor="text1"/>
          <w:sz w:val="24"/>
          <w:szCs w:val="24"/>
        </w:rPr>
        <w:t>arg</w:t>
      </w:r>
      <w:proofErr w:type="spellEnd"/>
    </w:p>
    <w:p w14:paraId="7E677E1F" w14:textId="77777777" w:rsidR="00C77D93" w:rsidRPr="001E27FE" w:rsidRDefault="00285005" w:rsidP="00F56F8F">
      <w:pPr>
        <w:ind w:right="144"/>
        <w:outlineLvl w:val="0"/>
        <w:rPr>
          <w:color w:val="000000" w:themeColor="text1"/>
          <w:sz w:val="24"/>
          <w:szCs w:val="24"/>
        </w:rPr>
      </w:pPr>
      <w:r w:rsidRPr="001E27FE">
        <w:rPr>
          <w:color w:val="000000" w:themeColor="text1"/>
          <w:sz w:val="24"/>
          <w:szCs w:val="24"/>
        </w:rPr>
        <w:t>Policy Unit</w:t>
      </w:r>
    </w:p>
    <w:p w14:paraId="635E5AAE" w14:textId="77777777" w:rsidR="00FD0F90" w:rsidRPr="001E27FE" w:rsidRDefault="00FD0F90" w:rsidP="00F56F8F">
      <w:pPr>
        <w:ind w:right="144"/>
        <w:outlineLvl w:val="0"/>
        <w:rPr>
          <w:color w:val="000000" w:themeColor="text1"/>
          <w:szCs w:val="24"/>
        </w:rPr>
      </w:pPr>
      <w:r w:rsidRPr="001E27FE">
        <w:rPr>
          <w:color w:val="000000" w:themeColor="text1"/>
          <w:szCs w:val="24"/>
        </w:rPr>
        <w:t>Revised xx/xx/24; Replaced 11/30/20</w:t>
      </w:r>
    </w:p>
    <w:p w14:paraId="531EBB24" w14:textId="25371CD9" w:rsidR="00A9199D" w:rsidRPr="001E27FE" w:rsidRDefault="00A9199D" w:rsidP="00F56F8F">
      <w:pPr>
        <w:ind w:right="144"/>
        <w:outlineLvl w:val="0"/>
        <w:rPr>
          <w:color w:val="000000" w:themeColor="text1"/>
          <w:szCs w:val="24"/>
        </w:rPr>
      </w:pPr>
      <w:r w:rsidRPr="001E27FE">
        <w:rPr>
          <w:color w:val="000000" w:themeColor="text1"/>
          <w:szCs w:val="24"/>
        </w:rPr>
        <w:t>CPC</w:t>
      </w:r>
    </w:p>
    <w:sectPr w:rsidR="00A9199D" w:rsidRPr="001E27FE">
      <w:headerReference w:type="default" r:id="rId10"/>
      <w:headerReference w:type="first" r:id="rId11"/>
      <w:type w:val="continuous"/>
      <w:pgSz w:w="12240" w:h="15840"/>
      <w:pgMar w:top="720" w:right="1008" w:bottom="720"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06D3" w14:textId="77777777" w:rsidR="00345B2B" w:rsidRDefault="00345B2B">
      <w:r>
        <w:separator/>
      </w:r>
    </w:p>
  </w:endnote>
  <w:endnote w:type="continuationSeparator" w:id="0">
    <w:p w14:paraId="2ED462ED" w14:textId="77777777" w:rsidR="00345B2B" w:rsidRDefault="0034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ahoma,Bold">
    <w:altName w:val="Tahoma"/>
    <w:panose1 w:val="020B0604020202020204"/>
    <w:charset w:val="00"/>
    <w:family w:val="roman"/>
    <w:notTrueType/>
    <w:pitch w:val="default"/>
    <w:sig w:usb0="00000003" w:usb1="00000000" w:usb2="00000000" w:usb3="00000000" w:csb0="00000001" w:csb1="00000000"/>
  </w:font>
  <w:font w:name="Script MT Bold">
    <w:panose1 w:val="03040602040607080904"/>
    <w:charset w:val="4D"/>
    <w:family w:val="script"/>
    <w:pitch w:val="variable"/>
    <w:sig w:usb0="00000003" w:usb1="00000000" w:usb2="00000000" w:usb3="00000000" w:csb0="00000001" w:csb1="00000000"/>
  </w:font>
  <w:font w:name="Univers (W1)">
    <w:altName w:val="Arial"/>
    <w:panose1 w:val="020B0604020202020204"/>
    <w:charset w:val="00"/>
    <w:family w:val="swiss"/>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CE1B" w14:textId="77777777" w:rsidR="00345B2B" w:rsidRDefault="00345B2B">
      <w:r>
        <w:separator/>
      </w:r>
    </w:p>
  </w:footnote>
  <w:footnote w:type="continuationSeparator" w:id="0">
    <w:p w14:paraId="5717B771" w14:textId="77777777" w:rsidR="00345B2B" w:rsidRDefault="00345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12" w:space="0" w:color="auto"/>
        <w:bottom w:val="single" w:sz="4"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98"/>
      <w:gridCol w:w="7830"/>
      <w:gridCol w:w="1152"/>
    </w:tblGrid>
    <w:tr w:rsidR="003B50D8" w14:paraId="2B83FF03" w14:textId="77777777" w:rsidTr="00B70DF0">
      <w:trPr>
        <w:trHeight w:val="560"/>
        <w:jc w:val="center"/>
      </w:trPr>
      <w:tc>
        <w:tcPr>
          <w:tcW w:w="1098" w:type="dxa"/>
        </w:tcPr>
        <w:p w14:paraId="308497CA" w14:textId="77777777" w:rsidR="00DE74B4" w:rsidRDefault="00DE74B4">
          <w:pPr>
            <w:rPr>
              <w:rFonts w:ascii="Univers (W1)" w:hAnsi="Univers (W1)"/>
              <w:b/>
              <w:sz w:val="24"/>
            </w:rPr>
          </w:pPr>
          <w:r>
            <w:rPr>
              <w:rFonts w:ascii="Univers (W1)" w:hAnsi="Univers (W1)"/>
              <w:b/>
              <w:sz w:val="12"/>
            </w:rPr>
            <w:t>AGE:</w:t>
          </w:r>
        </w:p>
        <w:p w14:paraId="69BFEF0E" w14:textId="77777777" w:rsidR="00DE74B4" w:rsidRDefault="00DE74B4" w:rsidP="00C11A64">
          <w:pPr>
            <w:jc w:val="center"/>
            <w:rPr>
              <w:sz w:val="28"/>
            </w:rPr>
          </w:pPr>
          <w:r w:rsidRPr="00430D92">
            <w:rPr>
              <w:rStyle w:val="PageNumber"/>
              <w:sz w:val="24"/>
            </w:rPr>
            <w:fldChar w:fldCharType="begin"/>
          </w:r>
          <w:r w:rsidRPr="00430D92">
            <w:rPr>
              <w:rStyle w:val="PageNumber"/>
              <w:sz w:val="24"/>
            </w:rPr>
            <w:instrText xml:space="preserve"> PAGE </w:instrText>
          </w:r>
          <w:r w:rsidRPr="00430D92">
            <w:rPr>
              <w:rStyle w:val="PageNumber"/>
              <w:sz w:val="24"/>
            </w:rPr>
            <w:fldChar w:fldCharType="separate"/>
          </w:r>
          <w:r w:rsidR="00FD37EA">
            <w:rPr>
              <w:rStyle w:val="PageNumber"/>
              <w:noProof/>
              <w:sz w:val="24"/>
            </w:rPr>
            <w:t>2</w:t>
          </w:r>
          <w:r w:rsidRPr="00430D92">
            <w:rPr>
              <w:rStyle w:val="PageNumber"/>
              <w:sz w:val="24"/>
            </w:rPr>
            <w:fldChar w:fldCharType="end"/>
          </w:r>
          <w:r w:rsidRPr="00430D92">
            <w:rPr>
              <w:rStyle w:val="PageNumber"/>
              <w:sz w:val="24"/>
            </w:rPr>
            <w:t xml:space="preserve"> of </w:t>
          </w:r>
          <w:r w:rsidR="00115E59">
            <w:rPr>
              <w:rStyle w:val="PageNumber"/>
              <w:sz w:val="24"/>
            </w:rPr>
            <w:t>5</w:t>
          </w:r>
        </w:p>
      </w:tc>
      <w:tc>
        <w:tcPr>
          <w:tcW w:w="7830" w:type="dxa"/>
        </w:tcPr>
        <w:p w14:paraId="0342E1A7" w14:textId="77777777" w:rsidR="00DE74B4" w:rsidRDefault="00DE74B4">
          <w:pPr>
            <w:rPr>
              <w:rFonts w:ascii="Univers (W1)" w:hAnsi="Univers (W1)"/>
              <w:b/>
              <w:sz w:val="24"/>
            </w:rPr>
          </w:pPr>
          <w:r>
            <w:rPr>
              <w:rFonts w:ascii="Univers (W1)" w:hAnsi="Univers (W1)"/>
              <w:b/>
              <w:sz w:val="12"/>
            </w:rPr>
            <w:t>SUBJECT:</w:t>
          </w:r>
        </w:p>
        <w:p w14:paraId="37D776EB" w14:textId="77777777" w:rsidR="00DE74B4" w:rsidRPr="006E33A3" w:rsidRDefault="00086E3F" w:rsidP="001D44BC">
          <w:pPr>
            <w:jc w:val="center"/>
            <w:rPr>
              <w:sz w:val="24"/>
            </w:rPr>
          </w:pPr>
          <w:r>
            <w:rPr>
              <w:sz w:val="24"/>
            </w:rPr>
            <w:t>ARRESTEE</w:t>
          </w:r>
          <w:r w:rsidR="00FA2C8B" w:rsidRPr="00FA2C8B">
            <w:rPr>
              <w:sz w:val="24"/>
            </w:rPr>
            <w:t xml:space="preserve"> </w:t>
          </w:r>
          <w:r w:rsidR="001D44BC">
            <w:rPr>
              <w:sz w:val="24"/>
            </w:rPr>
            <w:t>RESTRAINT, TRANSPORT, AND SUPERVISION</w:t>
          </w:r>
        </w:p>
      </w:tc>
      <w:tc>
        <w:tcPr>
          <w:tcW w:w="1152" w:type="dxa"/>
        </w:tcPr>
        <w:p w14:paraId="5FF9F880" w14:textId="77777777" w:rsidR="00DE74B4" w:rsidRDefault="00DE74B4">
          <w:pPr>
            <w:rPr>
              <w:rFonts w:ascii="Univers (W1)" w:hAnsi="Univers (W1)"/>
              <w:b/>
              <w:sz w:val="12"/>
            </w:rPr>
          </w:pPr>
          <w:r>
            <w:rPr>
              <w:rFonts w:ascii="Univers (W1)" w:hAnsi="Univers (W1)"/>
              <w:b/>
              <w:sz w:val="12"/>
            </w:rPr>
            <w:t>NUMBER:</w:t>
          </w:r>
        </w:p>
        <w:p w14:paraId="13BF4342" w14:textId="77777777" w:rsidR="00DE74B4" w:rsidRPr="006E33A3" w:rsidRDefault="001D44BC">
          <w:pPr>
            <w:jc w:val="center"/>
            <w:rPr>
              <w:sz w:val="24"/>
            </w:rPr>
          </w:pPr>
          <w:r>
            <w:rPr>
              <w:sz w:val="24"/>
            </w:rPr>
            <w:t>3.01.01</w:t>
          </w:r>
        </w:p>
      </w:tc>
    </w:tr>
  </w:tbl>
  <w:p w14:paraId="01DAED3C" w14:textId="77777777" w:rsidR="00DE74B4" w:rsidRDefault="00DE74B4">
    <w:pPr>
      <w:rPr>
        <w:rFonts w:ascii="Univers" w:hAnsi="Univers"/>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C0AF" w14:textId="77777777" w:rsidR="006A7200" w:rsidRDefault="00345B2B">
    <w:pPr>
      <w:pStyle w:val="Header"/>
    </w:pPr>
    <w:r>
      <w:rPr>
        <w:noProof/>
      </w:rPr>
      <w:pict w14:anchorId="6F1270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5"/>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08C314D"/>
    <w:multiLevelType w:val="hybridMultilevel"/>
    <w:tmpl w:val="D2BE60A8"/>
    <w:lvl w:ilvl="0" w:tplc="FFFFFFFF">
      <w:start w:val="1"/>
      <w:numFmt w:val="upperLetter"/>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 w15:restartNumberingAfterBreak="0">
    <w:nsid w:val="24B61AA0"/>
    <w:multiLevelType w:val="hybridMultilevel"/>
    <w:tmpl w:val="7E9C92E8"/>
    <w:lvl w:ilvl="0" w:tplc="44B09FEE">
      <w:start w:val="1"/>
      <w:numFmt w:val="lowerLetter"/>
      <w:lvlText w:val="%1."/>
      <w:lvlJc w:val="left"/>
      <w:pPr>
        <w:ind w:left="1080" w:hanging="360"/>
      </w:pPr>
      <w:rPr>
        <w:rFonts w:hint="default"/>
        <w:i/>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AF665AB"/>
    <w:multiLevelType w:val="multilevel"/>
    <w:tmpl w:val="971CA136"/>
    <w:lvl w:ilvl="0">
      <w:start w:val="1"/>
      <w:numFmt w:val="upperRoman"/>
      <w:lvlText w:val="%1."/>
      <w:lvlJc w:val="left"/>
      <w:pPr>
        <w:ind w:left="0" w:firstLine="0"/>
      </w:pPr>
    </w:lvl>
    <w:lvl w:ilvl="1">
      <w:start w:val="1"/>
      <w:numFmt w:val="upperLetter"/>
      <w:lvlText w:val="%2."/>
      <w:lvlJc w:val="left"/>
      <w:pPr>
        <w:ind w:left="720" w:firstLine="0"/>
      </w:pPr>
      <w:rPr>
        <w:i w:val="0"/>
      </w:rPr>
    </w:lvl>
    <w:lvl w:ilvl="2">
      <w:start w:val="1"/>
      <w:numFmt w:val="decimal"/>
      <w:lvlText w:val="%3."/>
      <w:lvlJc w:val="left"/>
      <w:pPr>
        <w:ind w:left="1440" w:firstLine="0"/>
      </w:pPr>
      <w:rPr>
        <w:i w:val="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4317028C"/>
    <w:multiLevelType w:val="hybridMultilevel"/>
    <w:tmpl w:val="E00000A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5AEA02EB"/>
    <w:multiLevelType w:val="hybridMultilevel"/>
    <w:tmpl w:val="6444F820"/>
    <w:lvl w:ilvl="0" w:tplc="C3842A6C">
      <w:start w:val="4"/>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37E8F"/>
    <w:multiLevelType w:val="hybridMultilevel"/>
    <w:tmpl w:val="FF5AD7C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165126593">
    <w:abstractNumId w:val="0"/>
  </w:num>
  <w:num w:numId="2" w16cid:durableId="220672096">
    <w:abstractNumId w:val="3"/>
  </w:num>
  <w:num w:numId="3" w16cid:durableId="512033101">
    <w:abstractNumId w:val="1"/>
  </w:num>
  <w:num w:numId="4" w16cid:durableId="387385804">
    <w:abstractNumId w:val="2"/>
  </w:num>
  <w:num w:numId="5" w16cid:durableId="213662833">
    <w:abstractNumId w:val="6"/>
  </w:num>
  <w:num w:numId="6" w16cid:durableId="1750276272">
    <w:abstractNumId w:val="4"/>
  </w:num>
  <w:num w:numId="7" w16cid:durableId="143852756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et van Lier">
    <w15:presenceInfo w15:providerId="AD" w15:userId="S::PvanLier@policymattersohio.org::cb7da817-fc1b-4286-b5f1-b3b652fae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A3MzaxNDSzMDY1MDVV0lEKTi0uzszPAymwrAUAwL+9tSwAAAA="/>
  </w:docVars>
  <w:rsids>
    <w:rsidRoot w:val="009077C6"/>
    <w:rsid w:val="000057FB"/>
    <w:rsid w:val="000067E5"/>
    <w:rsid w:val="00023CED"/>
    <w:rsid w:val="00024E68"/>
    <w:rsid w:val="00027D7A"/>
    <w:rsid w:val="00032B2C"/>
    <w:rsid w:val="000362CD"/>
    <w:rsid w:val="00042BE9"/>
    <w:rsid w:val="00047CAD"/>
    <w:rsid w:val="00051271"/>
    <w:rsid w:val="00052567"/>
    <w:rsid w:val="00053357"/>
    <w:rsid w:val="0005790A"/>
    <w:rsid w:val="00057B61"/>
    <w:rsid w:val="00060FE5"/>
    <w:rsid w:val="00062D4C"/>
    <w:rsid w:val="000706BF"/>
    <w:rsid w:val="0007521B"/>
    <w:rsid w:val="00076EDF"/>
    <w:rsid w:val="000868D8"/>
    <w:rsid w:val="00086E3F"/>
    <w:rsid w:val="00094D2B"/>
    <w:rsid w:val="000A05EF"/>
    <w:rsid w:val="000A46B6"/>
    <w:rsid w:val="000A77B4"/>
    <w:rsid w:val="000B2E6D"/>
    <w:rsid w:val="000B41BA"/>
    <w:rsid w:val="000B53F8"/>
    <w:rsid w:val="000C60C4"/>
    <w:rsid w:val="000C6F00"/>
    <w:rsid w:val="000D3B9A"/>
    <w:rsid w:val="000D68AB"/>
    <w:rsid w:val="000E71C9"/>
    <w:rsid w:val="000F10E3"/>
    <w:rsid w:val="000F5C7C"/>
    <w:rsid w:val="00102751"/>
    <w:rsid w:val="00107F7B"/>
    <w:rsid w:val="00115E59"/>
    <w:rsid w:val="001214CC"/>
    <w:rsid w:val="001243D6"/>
    <w:rsid w:val="00125824"/>
    <w:rsid w:val="001277FF"/>
    <w:rsid w:val="00132E5F"/>
    <w:rsid w:val="00135410"/>
    <w:rsid w:val="00150912"/>
    <w:rsid w:val="0015458B"/>
    <w:rsid w:val="001571C2"/>
    <w:rsid w:val="0016616B"/>
    <w:rsid w:val="001664A0"/>
    <w:rsid w:val="00172C41"/>
    <w:rsid w:val="00173CD5"/>
    <w:rsid w:val="0018294F"/>
    <w:rsid w:val="00197D9D"/>
    <w:rsid w:val="001A052F"/>
    <w:rsid w:val="001B390B"/>
    <w:rsid w:val="001C0F8F"/>
    <w:rsid w:val="001D3475"/>
    <w:rsid w:val="001D44BC"/>
    <w:rsid w:val="001E1FF1"/>
    <w:rsid w:val="001E2108"/>
    <w:rsid w:val="001E27FE"/>
    <w:rsid w:val="001E3C2A"/>
    <w:rsid w:val="001E5A37"/>
    <w:rsid w:val="001F0B66"/>
    <w:rsid w:val="001F40E4"/>
    <w:rsid w:val="001F4EDF"/>
    <w:rsid w:val="0020380A"/>
    <w:rsid w:val="00212D21"/>
    <w:rsid w:val="00213262"/>
    <w:rsid w:val="002216EA"/>
    <w:rsid w:val="002243C6"/>
    <w:rsid w:val="00226D38"/>
    <w:rsid w:val="00232702"/>
    <w:rsid w:val="00232D33"/>
    <w:rsid w:val="00240243"/>
    <w:rsid w:val="00242783"/>
    <w:rsid w:val="0024282A"/>
    <w:rsid w:val="00245EF2"/>
    <w:rsid w:val="00250B09"/>
    <w:rsid w:val="00251D88"/>
    <w:rsid w:val="00251E44"/>
    <w:rsid w:val="00255376"/>
    <w:rsid w:val="00256605"/>
    <w:rsid w:val="00264E3D"/>
    <w:rsid w:val="00266352"/>
    <w:rsid w:val="00267E9A"/>
    <w:rsid w:val="00271790"/>
    <w:rsid w:val="00274E52"/>
    <w:rsid w:val="002758C0"/>
    <w:rsid w:val="002775E7"/>
    <w:rsid w:val="00285005"/>
    <w:rsid w:val="00286A35"/>
    <w:rsid w:val="00286D2D"/>
    <w:rsid w:val="00293761"/>
    <w:rsid w:val="00297483"/>
    <w:rsid w:val="002A19C5"/>
    <w:rsid w:val="002A3D66"/>
    <w:rsid w:val="002A4338"/>
    <w:rsid w:val="002A4502"/>
    <w:rsid w:val="002B0928"/>
    <w:rsid w:val="002B1ED7"/>
    <w:rsid w:val="002B2BE2"/>
    <w:rsid w:val="002C2ADC"/>
    <w:rsid w:val="002C5DEF"/>
    <w:rsid w:val="002E74EE"/>
    <w:rsid w:val="002F6E0E"/>
    <w:rsid w:val="003004E6"/>
    <w:rsid w:val="003204AD"/>
    <w:rsid w:val="0032143F"/>
    <w:rsid w:val="0032277A"/>
    <w:rsid w:val="003257B9"/>
    <w:rsid w:val="0032695A"/>
    <w:rsid w:val="003270C4"/>
    <w:rsid w:val="00327E92"/>
    <w:rsid w:val="00345B2B"/>
    <w:rsid w:val="00350CBD"/>
    <w:rsid w:val="00360B90"/>
    <w:rsid w:val="00362FA2"/>
    <w:rsid w:val="00365581"/>
    <w:rsid w:val="00376816"/>
    <w:rsid w:val="00377EEC"/>
    <w:rsid w:val="003811F4"/>
    <w:rsid w:val="0039050C"/>
    <w:rsid w:val="00391B38"/>
    <w:rsid w:val="003929D3"/>
    <w:rsid w:val="00396EAF"/>
    <w:rsid w:val="003A0C6B"/>
    <w:rsid w:val="003B2DE2"/>
    <w:rsid w:val="003B40AC"/>
    <w:rsid w:val="003B50D8"/>
    <w:rsid w:val="003B5C2F"/>
    <w:rsid w:val="003B77D2"/>
    <w:rsid w:val="003B7A2D"/>
    <w:rsid w:val="003C24FC"/>
    <w:rsid w:val="003C5DE0"/>
    <w:rsid w:val="003D6876"/>
    <w:rsid w:val="003E568A"/>
    <w:rsid w:val="003F7170"/>
    <w:rsid w:val="00401AF4"/>
    <w:rsid w:val="00404D74"/>
    <w:rsid w:val="00406132"/>
    <w:rsid w:val="004067CB"/>
    <w:rsid w:val="004101FF"/>
    <w:rsid w:val="00411224"/>
    <w:rsid w:val="00423E73"/>
    <w:rsid w:val="00423FFE"/>
    <w:rsid w:val="00425DE9"/>
    <w:rsid w:val="00430D92"/>
    <w:rsid w:val="00435AC7"/>
    <w:rsid w:val="004423FA"/>
    <w:rsid w:val="004448EB"/>
    <w:rsid w:val="00450F4D"/>
    <w:rsid w:val="0047159D"/>
    <w:rsid w:val="004735F1"/>
    <w:rsid w:val="00473D36"/>
    <w:rsid w:val="00496203"/>
    <w:rsid w:val="004A59F0"/>
    <w:rsid w:val="004C07AE"/>
    <w:rsid w:val="004C13C8"/>
    <w:rsid w:val="004D0069"/>
    <w:rsid w:val="004D3ACE"/>
    <w:rsid w:val="004E2ECA"/>
    <w:rsid w:val="004E5EEA"/>
    <w:rsid w:val="00502A51"/>
    <w:rsid w:val="00503059"/>
    <w:rsid w:val="005047FD"/>
    <w:rsid w:val="00506644"/>
    <w:rsid w:val="00514AC0"/>
    <w:rsid w:val="00525D9C"/>
    <w:rsid w:val="00530056"/>
    <w:rsid w:val="00552E08"/>
    <w:rsid w:val="00561BA6"/>
    <w:rsid w:val="00563DE9"/>
    <w:rsid w:val="00564803"/>
    <w:rsid w:val="00582540"/>
    <w:rsid w:val="00590518"/>
    <w:rsid w:val="00594EC2"/>
    <w:rsid w:val="005A03F7"/>
    <w:rsid w:val="005A422A"/>
    <w:rsid w:val="005A565A"/>
    <w:rsid w:val="005B3BAB"/>
    <w:rsid w:val="005C70EF"/>
    <w:rsid w:val="005D23E7"/>
    <w:rsid w:val="005D5635"/>
    <w:rsid w:val="005D5C5A"/>
    <w:rsid w:val="005E422E"/>
    <w:rsid w:val="005E4ED6"/>
    <w:rsid w:val="005F2907"/>
    <w:rsid w:val="00601559"/>
    <w:rsid w:val="00614341"/>
    <w:rsid w:val="0061721A"/>
    <w:rsid w:val="006209B8"/>
    <w:rsid w:val="00633C5A"/>
    <w:rsid w:val="00640408"/>
    <w:rsid w:val="006432A3"/>
    <w:rsid w:val="006469F2"/>
    <w:rsid w:val="006552BB"/>
    <w:rsid w:val="0066074B"/>
    <w:rsid w:val="00661846"/>
    <w:rsid w:val="006619FA"/>
    <w:rsid w:val="006628F2"/>
    <w:rsid w:val="00673ED2"/>
    <w:rsid w:val="00677189"/>
    <w:rsid w:val="0068453F"/>
    <w:rsid w:val="00685F13"/>
    <w:rsid w:val="00690856"/>
    <w:rsid w:val="00695590"/>
    <w:rsid w:val="006A2572"/>
    <w:rsid w:val="006A5C77"/>
    <w:rsid w:val="006A6CDF"/>
    <w:rsid w:val="006A6F61"/>
    <w:rsid w:val="006A7200"/>
    <w:rsid w:val="006B1326"/>
    <w:rsid w:val="006B2991"/>
    <w:rsid w:val="006B378D"/>
    <w:rsid w:val="006C05CC"/>
    <w:rsid w:val="006C54A3"/>
    <w:rsid w:val="006C68C3"/>
    <w:rsid w:val="006D0E46"/>
    <w:rsid w:val="006D3FCC"/>
    <w:rsid w:val="006D523B"/>
    <w:rsid w:val="006D777E"/>
    <w:rsid w:val="006D7E44"/>
    <w:rsid w:val="006E33A3"/>
    <w:rsid w:val="006F27AE"/>
    <w:rsid w:val="006F3412"/>
    <w:rsid w:val="006F3B7E"/>
    <w:rsid w:val="006F6C52"/>
    <w:rsid w:val="00703701"/>
    <w:rsid w:val="007135FD"/>
    <w:rsid w:val="007145E1"/>
    <w:rsid w:val="00717597"/>
    <w:rsid w:val="007225B4"/>
    <w:rsid w:val="0072308F"/>
    <w:rsid w:val="00723E5D"/>
    <w:rsid w:val="00723FAB"/>
    <w:rsid w:val="00732F41"/>
    <w:rsid w:val="00732F9A"/>
    <w:rsid w:val="00753B25"/>
    <w:rsid w:val="0076176C"/>
    <w:rsid w:val="0076518C"/>
    <w:rsid w:val="007721DD"/>
    <w:rsid w:val="00773E60"/>
    <w:rsid w:val="00774D93"/>
    <w:rsid w:val="007829E0"/>
    <w:rsid w:val="00786D81"/>
    <w:rsid w:val="00787339"/>
    <w:rsid w:val="0079217F"/>
    <w:rsid w:val="007A37BE"/>
    <w:rsid w:val="007A478D"/>
    <w:rsid w:val="007B32F2"/>
    <w:rsid w:val="007B4364"/>
    <w:rsid w:val="007B7A94"/>
    <w:rsid w:val="007D2C0D"/>
    <w:rsid w:val="007E1936"/>
    <w:rsid w:val="007E1F9C"/>
    <w:rsid w:val="007E202F"/>
    <w:rsid w:val="007E3A90"/>
    <w:rsid w:val="007E4099"/>
    <w:rsid w:val="007F2470"/>
    <w:rsid w:val="007F27EC"/>
    <w:rsid w:val="007F7D83"/>
    <w:rsid w:val="00805491"/>
    <w:rsid w:val="00817E31"/>
    <w:rsid w:val="00823B58"/>
    <w:rsid w:val="00823D24"/>
    <w:rsid w:val="00834CB1"/>
    <w:rsid w:val="00846CC7"/>
    <w:rsid w:val="00847064"/>
    <w:rsid w:val="00852DB4"/>
    <w:rsid w:val="008546E0"/>
    <w:rsid w:val="00854E97"/>
    <w:rsid w:val="00871DCE"/>
    <w:rsid w:val="00877782"/>
    <w:rsid w:val="008859E6"/>
    <w:rsid w:val="00894460"/>
    <w:rsid w:val="008A1370"/>
    <w:rsid w:val="008A543A"/>
    <w:rsid w:val="008A66A9"/>
    <w:rsid w:val="008A7852"/>
    <w:rsid w:val="008B2D6B"/>
    <w:rsid w:val="008B7932"/>
    <w:rsid w:val="008C06ED"/>
    <w:rsid w:val="008C1E51"/>
    <w:rsid w:val="008C555C"/>
    <w:rsid w:val="008D675A"/>
    <w:rsid w:val="008D6843"/>
    <w:rsid w:val="008E470F"/>
    <w:rsid w:val="008F26BB"/>
    <w:rsid w:val="008F29E8"/>
    <w:rsid w:val="008F40B6"/>
    <w:rsid w:val="009077C6"/>
    <w:rsid w:val="00907CFF"/>
    <w:rsid w:val="0093348B"/>
    <w:rsid w:val="00934885"/>
    <w:rsid w:val="00940FC3"/>
    <w:rsid w:val="00950172"/>
    <w:rsid w:val="0095356D"/>
    <w:rsid w:val="00967DEF"/>
    <w:rsid w:val="00976720"/>
    <w:rsid w:val="009867FE"/>
    <w:rsid w:val="00987A9A"/>
    <w:rsid w:val="009913E6"/>
    <w:rsid w:val="0099266B"/>
    <w:rsid w:val="009A74F8"/>
    <w:rsid w:val="009B3A50"/>
    <w:rsid w:val="009B540B"/>
    <w:rsid w:val="009B6BB6"/>
    <w:rsid w:val="009C33C2"/>
    <w:rsid w:val="009C433B"/>
    <w:rsid w:val="009C455A"/>
    <w:rsid w:val="009D4FBC"/>
    <w:rsid w:val="009D6A74"/>
    <w:rsid w:val="00A01ABA"/>
    <w:rsid w:val="00A1129D"/>
    <w:rsid w:val="00A1269A"/>
    <w:rsid w:val="00A15761"/>
    <w:rsid w:val="00A16B52"/>
    <w:rsid w:val="00A247E9"/>
    <w:rsid w:val="00A352F6"/>
    <w:rsid w:val="00A42C10"/>
    <w:rsid w:val="00A50EC4"/>
    <w:rsid w:val="00A516AB"/>
    <w:rsid w:val="00A5334E"/>
    <w:rsid w:val="00A54F0C"/>
    <w:rsid w:val="00A62F50"/>
    <w:rsid w:val="00A63CEB"/>
    <w:rsid w:val="00A64FFA"/>
    <w:rsid w:val="00A65048"/>
    <w:rsid w:val="00A72F76"/>
    <w:rsid w:val="00A847A9"/>
    <w:rsid w:val="00A85433"/>
    <w:rsid w:val="00A9199D"/>
    <w:rsid w:val="00A94A11"/>
    <w:rsid w:val="00A96AE1"/>
    <w:rsid w:val="00AA0CD6"/>
    <w:rsid w:val="00AA561A"/>
    <w:rsid w:val="00AA5650"/>
    <w:rsid w:val="00AA624E"/>
    <w:rsid w:val="00AA6AE6"/>
    <w:rsid w:val="00AA726A"/>
    <w:rsid w:val="00AB6F4D"/>
    <w:rsid w:val="00AC212A"/>
    <w:rsid w:val="00AC51C5"/>
    <w:rsid w:val="00AC6A49"/>
    <w:rsid w:val="00AE579D"/>
    <w:rsid w:val="00AE7C6D"/>
    <w:rsid w:val="00AF0D30"/>
    <w:rsid w:val="00B00FD3"/>
    <w:rsid w:val="00B02984"/>
    <w:rsid w:val="00B02CBE"/>
    <w:rsid w:val="00B10727"/>
    <w:rsid w:val="00B11FAE"/>
    <w:rsid w:val="00B12844"/>
    <w:rsid w:val="00B13EE5"/>
    <w:rsid w:val="00B13FBA"/>
    <w:rsid w:val="00B202D0"/>
    <w:rsid w:val="00B26997"/>
    <w:rsid w:val="00B303E6"/>
    <w:rsid w:val="00B351EB"/>
    <w:rsid w:val="00B3643F"/>
    <w:rsid w:val="00B36513"/>
    <w:rsid w:val="00B37624"/>
    <w:rsid w:val="00B44A89"/>
    <w:rsid w:val="00B44D7D"/>
    <w:rsid w:val="00B520FB"/>
    <w:rsid w:val="00B57727"/>
    <w:rsid w:val="00B60F91"/>
    <w:rsid w:val="00B70DF0"/>
    <w:rsid w:val="00B7424E"/>
    <w:rsid w:val="00B90230"/>
    <w:rsid w:val="00B917F6"/>
    <w:rsid w:val="00B918F8"/>
    <w:rsid w:val="00B9467E"/>
    <w:rsid w:val="00BA06DB"/>
    <w:rsid w:val="00BA7942"/>
    <w:rsid w:val="00BB3AC8"/>
    <w:rsid w:val="00BC2BEB"/>
    <w:rsid w:val="00BC5731"/>
    <w:rsid w:val="00BC67EF"/>
    <w:rsid w:val="00BE08D6"/>
    <w:rsid w:val="00BE4F4B"/>
    <w:rsid w:val="00BE559A"/>
    <w:rsid w:val="00BE6AEB"/>
    <w:rsid w:val="00BF538F"/>
    <w:rsid w:val="00C00877"/>
    <w:rsid w:val="00C04077"/>
    <w:rsid w:val="00C11A64"/>
    <w:rsid w:val="00C13582"/>
    <w:rsid w:val="00C17601"/>
    <w:rsid w:val="00C21D36"/>
    <w:rsid w:val="00C22008"/>
    <w:rsid w:val="00C2738A"/>
    <w:rsid w:val="00C45A87"/>
    <w:rsid w:val="00C5071A"/>
    <w:rsid w:val="00C5242F"/>
    <w:rsid w:val="00C52C9A"/>
    <w:rsid w:val="00C52FF7"/>
    <w:rsid w:val="00C560B1"/>
    <w:rsid w:val="00C56920"/>
    <w:rsid w:val="00C63962"/>
    <w:rsid w:val="00C72721"/>
    <w:rsid w:val="00C76A9F"/>
    <w:rsid w:val="00C77D93"/>
    <w:rsid w:val="00C83FDC"/>
    <w:rsid w:val="00C85F68"/>
    <w:rsid w:val="00C905CA"/>
    <w:rsid w:val="00C929E9"/>
    <w:rsid w:val="00C9762D"/>
    <w:rsid w:val="00CA2C25"/>
    <w:rsid w:val="00CA3F4E"/>
    <w:rsid w:val="00CB770A"/>
    <w:rsid w:val="00CC08BA"/>
    <w:rsid w:val="00CC0B69"/>
    <w:rsid w:val="00CC1383"/>
    <w:rsid w:val="00CC46DF"/>
    <w:rsid w:val="00CC797E"/>
    <w:rsid w:val="00CC79F6"/>
    <w:rsid w:val="00CD0D0F"/>
    <w:rsid w:val="00CD23DD"/>
    <w:rsid w:val="00CD3303"/>
    <w:rsid w:val="00CE0F40"/>
    <w:rsid w:val="00CF5A53"/>
    <w:rsid w:val="00CF75BE"/>
    <w:rsid w:val="00D026CB"/>
    <w:rsid w:val="00D11F93"/>
    <w:rsid w:val="00D23EB2"/>
    <w:rsid w:val="00D24CDC"/>
    <w:rsid w:val="00D253C3"/>
    <w:rsid w:val="00D34D2E"/>
    <w:rsid w:val="00D422CD"/>
    <w:rsid w:val="00D44A5E"/>
    <w:rsid w:val="00D46FD7"/>
    <w:rsid w:val="00D4755D"/>
    <w:rsid w:val="00D57E9F"/>
    <w:rsid w:val="00D6015A"/>
    <w:rsid w:val="00D67CE1"/>
    <w:rsid w:val="00D72DB2"/>
    <w:rsid w:val="00D7495A"/>
    <w:rsid w:val="00D879DE"/>
    <w:rsid w:val="00D93FAD"/>
    <w:rsid w:val="00D95E1C"/>
    <w:rsid w:val="00DA2624"/>
    <w:rsid w:val="00DA3E5A"/>
    <w:rsid w:val="00DA6867"/>
    <w:rsid w:val="00DA7AFB"/>
    <w:rsid w:val="00DA7E44"/>
    <w:rsid w:val="00DB5C36"/>
    <w:rsid w:val="00DB6DD7"/>
    <w:rsid w:val="00DC1B63"/>
    <w:rsid w:val="00DC2F5F"/>
    <w:rsid w:val="00DC74AC"/>
    <w:rsid w:val="00DD0527"/>
    <w:rsid w:val="00DD304A"/>
    <w:rsid w:val="00DE74B4"/>
    <w:rsid w:val="00E025F5"/>
    <w:rsid w:val="00E11C54"/>
    <w:rsid w:val="00E131A4"/>
    <w:rsid w:val="00E20EC3"/>
    <w:rsid w:val="00E2630A"/>
    <w:rsid w:val="00E335B7"/>
    <w:rsid w:val="00E336FE"/>
    <w:rsid w:val="00E34A4E"/>
    <w:rsid w:val="00E42023"/>
    <w:rsid w:val="00E44EB0"/>
    <w:rsid w:val="00E50397"/>
    <w:rsid w:val="00E5202A"/>
    <w:rsid w:val="00E52740"/>
    <w:rsid w:val="00E5313D"/>
    <w:rsid w:val="00E601CE"/>
    <w:rsid w:val="00E6203A"/>
    <w:rsid w:val="00E63FD5"/>
    <w:rsid w:val="00E65CB5"/>
    <w:rsid w:val="00E66932"/>
    <w:rsid w:val="00E82AA6"/>
    <w:rsid w:val="00E84994"/>
    <w:rsid w:val="00E85363"/>
    <w:rsid w:val="00E875D6"/>
    <w:rsid w:val="00E87E1D"/>
    <w:rsid w:val="00E95923"/>
    <w:rsid w:val="00E96050"/>
    <w:rsid w:val="00EA2C06"/>
    <w:rsid w:val="00EA3806"/>
    <w:rsid w:val="00EA7BCF"/>
    <w:rsid w:val="00EB2A2D"/>
    <w:rsid w:val="00EC19B6"/>
    <w:rsid w:val="00EC5E9B"/>
    <w:rsid w:val="00ED230F"/>
    <w:rsid w:val="00ED2C15"/>
    <w:rsid w:val="00ED74B3"/>
    <w:rsid w:val="00EE2445"/>
    <w:rsid w:val="00EE55E0"/>
    <w:rsid w:val="00EF1DFB"/>
    <w:rsid w:val="00F109EF"/>
    <w:rsid w:val="00F17175"/>
    <w:rsid w:val="00F1738D"/>
    <w:rsid w:val="00F20BE9"/>
    <w:rsid w:val="00F226A0"/>
    <w:rsid w:val="00F24900"/>
    <w:rsid w:val="00F26E3D"/>
    <w:rsid w:val="00F2761D"/>
    <w:rsid w:val="00F335A1"/>
    <w:rsid w:val="00F37368"/>
    <w:rsid w:val="00F41E80"/>
    <w:rsid w:val="00F4743C"/>
    <w:rsid w:val="00F56F8F"/>
    <w:rsid w:val="00F61B77"/>
    <w:rsid w:val="00F676A5"/>
    <w:rsid w:val="00F71D21"/>
    <w:rsid w:val="00F75336"/>
    <w:rsid w:val="00F86B73"/>
    <w:rsid w:val="00F9103E"/>
    <w:rsid w:val="00FA2C8B"/>
    <w:rsid w:val="00FA67E8"/>
    <w:rsid w:val="00FB1453"/>
    <w:rsid w:val="00FB6F14"/>
    <w:rsid w:val="00FC1F98"/>
    <w:rsid w:val="00FC6C88"/>
    <w:rsid w:val="00FD0F90"/>
    <w:rsid w:val="00FD358C"/>
    <w:rsid w:val="00FD37EA"/>
    <w:rsid w:val="00FD4652"/>
    <w:rsid w:val="00FE2443"/>
    <w:rsid w:val="00FE2CCC"/>
    <w:rsid w:val="00FF2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D4F22"/>
  <w15:chartTrackingRefBased/>
  <w15:docId w15:val="{455A68B7-AAD2-174E-8DFA-91CE371E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581"/>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Univers" w:hAnsi="Univers"/>
      <w:sz w:val="24"/>
    </w:rPr>
  </w:style>
  <w:style w:type="paragraph" w:styleId="BodyTextIndent">
    <w:name w:val="Body Text Indent"/>
    <w:basedOn w:val="Normal"/>
    <w:pPr>
      <w:ind w:left="1440" w:hanging="1440"/>
      <w:jc w:val="both"/>
    </w:pPr>
    <w:rPr>
      <w:sz w:val="28"/>
    </w:rPr>
  </w:style>
  <w:style w:type="paragraph" w:styleId="BodyText2">
    <w:name w:val="Body Text 2"/>
    <w:basedOn w:val="Normal"/>
    <w:pPr>
      <w:jc w:val="both"/>
    </w:pPr>
    <w:rPr>
      <w:sz w:val="28"/>
    </w:rPr>
  </w:style>
  <w:style w:type="paragraph" w:styleId="BodyText3">
    <w:name w:val="Body Text 3"/>
    <w:basedOn w:val="Normal"/>
    <w:pPr>
      <w:jc w:val="both"/>
    </w:pPr>
    <w:rPr>
      <w:b/>
      <w:sz w:val="28"/>
    </w:rPr>
  </w:style>
  <w:style w:type="paragraph" w:styleId="BodyTextIndent2">
    <w:name w:val="Body Text Indent 2"/>
    <w:basedOn w:val="Normal"/>
    <w:pPr>
      <w:ind w:left="720" w:hanging="720"/>
      <w:jc w:val="both"/>
    </w:pPr>
    <w:rPr>
      <w:b/>
      <w:sz w:val="28"/>
    </w:rPr>
  </w:style>
  <w:style w:type="paragraph" w:styleId="BodyTextIndent3">
    <w:name w:val="Body Text Indent 3"/>
    <w:basedOn w:val="Normal"/>
    <w:pPr>
      <w:ind w:left="2880" w:hanging="720"/>
      <w:jc w:val="both"/>
    </w:pPr>
    <w:rPr>
      <w:sz w:val="28"/>
    </w:rPr>
  </w:style>
  <w:style w:type="paragraph" w:styleId="BalloonText">
    <w:name w:val="Balloon Text"/>
    <w:basedOn w:val="Normal"/>
    <w:semiHidden/>
    <w:rsid w:val="00053357"/>
    <w:rPr>
      <w:rFonts w:ascii="Tahoma" w:hAnsi="Tahoma" w:cs="Tahoma"/>
      <w:sz w:val="16"/>
      <w:szCs w:val="16"/>
    </w:rPr>
  </w:style>
  <w:style w:type="paragraph" w:customStyle="1" w:styleId="CM3">
    <w:name w:val="CM3"/>
    <w:basedOn w:val="Normal"/>
    <w:next w:val="Normal"/>
    <w:rsid w:val="007829E0"/>
    <w:pPr>
      <w:widowControl w:val="0"/>
      <w:autoSpaceDE w:val="0"/>
      <w:autoSpaceDN w:val="0"/>
      <w:adjustRightInd w:val="0"/>
      <w:spacing w:line="291" w:lineRule="atLeast"/>
    </w:pPr>
    <w:rPr>
      <w:rFonts w:ascii="Tahoma,Bold" w:hAnsi="Tahoma,Bold"/>
      <w:sz w:val="24"/>
      <w:szCs w:val="24"/>
    </w:rPr>
  </w:style>
  <w:style w:type="paragraph" w:customStyle="1" w:styleId="Default">
    <w:name w:val="Default"/>
    <w:rsid w:val="007829E0"/>
    <w:pPr>
      <w:widowControl w:val="0"/>
      <w:autoSpaceDE w:val="0"/>
      <w:autoSpaceDN w:val="0"/>
      <w:adjustRightInd w:val="0"/>
    </w:pPr>
    <w:rPr>
      <w:rFonts w:ascii="Tahoma,Bold" w:hAnsi="Tahoma,Bold" w:cs="Tahoma,Bold"/>
      <w:color w:val="000000"/>
      <w:sz w:val="24"/>
      <w:szCs w:val="24"/>
    </w:rPr>
  </w:style>
  <w:style w:type="paragraph" w:styleId="ListParagraph">
    <w:name w:val="List Paragraph"/>
    <w:basedOn w:val="Normal"/>
    <w:uiPriority w:val="1"/>
    <w:qFormat/>
    <w:rsid w:val="00B26997"/>
    <w:pPr>
      <w:ind w:left="720"/>
    </w:pPr>
  </w:style>
  <w:style w:type="character" w:styleId="CommentReference">
    <w:name w:val="annotation reference"/>
    <w:rsid w:val="00B26997"/>
    <w:rPr>
      <w:sz w:val="16"/>
      <w:szCs w:val="16"/>
    </w:rPr>
  </w:style>
  <w:style w:type="paragraph" w:styleId="CommentText">
    <w:name w:val="annotation text"/>
    <w:basedOn w:val="Normal"/>
    <w:link w:val="CommentTextChar"/>
    <w:rsid w:val="00B26997"/>
  </w:style>
  <w:style w:type="character" w:customStyle="1" w:styleId="CommentTextChar">
    <w:name w:val="Comment Text Char"/>
    <w:basedOn w:val="DefaultParagraphFont"/>
    <w:link w:val="CommentText"/>
    <w:rsid w:val="00B26997"/>
  </w:style>
  <w:style w:type="paragraph" w:styleId="CommentSubject">
    <w:name w:val="annotation subject"/>
    <w:basedOn w:val="CommentText"/>
    <w:next w:val="CommentText"/>
    <w:link w:val="CommentSubjectChar"/>
    <w:rsid w:val="004E2ECA"/>
    <w:rPr>
      <w:b/>
      <w:bCs/>
    </w:rPr>
  </w:style>
  <w:style w:type="character" w:customStyle="1" w:styleId="CommentSubjectChar">
    <w:name w:val="Comment Subject Char"/>
    <w:link w:val="CommentSubject"/>
    <w:rsid w:val="004E2ECA"/>
    <w:rPr>
      <w:b/>
      <w:bCs/>
    </w:rPr>
  </w:style>
  <w:style w:type="character" w:styleId="Hyperlink">
    <w:name w:val="Hyperlink"/>
    <w:rsid w:val="003B2DE2"/>
    <w:rPr>
      <w:color w:val="0000FF"/>
      <w:u w:val="single"/>
    </w:rPr>
  </w:style>
  <w:style w:type="paragraph" w:styleId="Revision">
    <w:name w:val="Revision"/>
    <w:hidden/>
    <w:uiPriority w:val="99"/>
    <w:semiHidden/>
    <w:rsid w:val="000E71C9"/>
  </w:style>
  <w:style w:type="character" w:customStyle="1" w:styleId="apple-converted-space">
    <w:name w:val="apple-converted-space"/>
    <w:basedOn w:val="DefaultParagraphFont"/>
    <w:rsid w:val="00255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986375">
      <w:bodyDiv w:val="1"/>
      <w:marLeft w:val="0"/>
      <w:marRight w:val="0"/>
      <w:marTop w:val="0"/>
      <w:marBottom w:val="0"/>
      <w:divBdr>
        <w:top w:val="none" w:sz="0" w:space="0" w:color="auto"/>
        <w:left w:val="none" w:sz="0" w:space="0" w:color="auto"/>
        <w:bottom w:val="none" w:sz="0" w:space="0" w:color="auto"/>
        <w:right w:val="none" w:sz="0" w:space="0" w:color="auto"/>
      </w:divBdr>
      <w:divsChild>
        <w:div w:id="242298897">
          <w:marLeft w:val="0"/>
          <w:marRight w:val="0"/>
          <w:marTop w:val="0"/>
          <w:marBottom w:val="0"/>
          <w:divBdr>
            <w:top w:val="none" w:sz="0" w:space="0" w:color="auto"/>
            <w:left w:val="none" w:sz="0" w:space="0" w:color="auto"/>
            <w:bottom w:val="none" w:sz="0" w:space="0" w:color="auto"/>
            <w:right w:val="none" w:sz="0" w:space="0" w:color="auto"/>
          </w:divBdr>
        </w:div>
        <w:div w:id="310015083">
          <w:marLeft w:val="0"/>
          <w:marRight w:val="0"/>
          <w:marTop w:val="0"/>
          <w:marBottom w:val="0"/>
          <w:divBdr>
            <w:top w:val="none" w:sz="0" w:space="0" w:color="auto"/>
            <w:left w:val="none" w:sz="0" w:space="0" w:color="auto"/>
            <w:bottom w:val="none" w:sz="0" w:space="0" w:color="auto"/>
            <w:right w:val="none" w:sz="0" w:space="0" w:color="auto"/>
          </w:divBdr>
        </w:div>
        <w:div w:id="580484834">
          <w:marLeft w:val="0"/>
          <w:marRight w:val="0"/>
          <w:marTop w:val="0"/>
          <w:marBottom w:val="0"/>
          <w:divBdr>
            <w:top w:val="none" w:sz="0" w:space="0" w:color="auto"/>
            <w:left w:val="none" w:sz="0" w:space="0" w:color="auto"/>
            <w:bottom w:val="none" w:sz="0" w:space="0" w:color="auto"/>
            <w:right w:val="none" w:sz="0" w:space="0" w:color="auto"/>
          </w:divBdr>
        </w:div>
        <w:div w:id="1013843819">
          <w:marLeft w:val="0"/>
          <w:marRight w:val="0"/>
          <w:marTop w:val="0"/>
          <w:marBottom w:val="0"/>
          <w:divBdr>
            <w:top w:val="none" w:sz="0" w:space="0" w:color="auto"/>
            <w:left w:val="none" w:sz="0" w:space="0" w:color="auto"/>
            <w:bottom w:val="none" w:sz="0" w:space="0" w:color="auto"/>
            <w:right w:val="none" w:sz="0" w:space="0" w:color="auto"/>
          </w:divBdr>
        </w:div>
        <w:div w:id="1355376525">
          <w:marLeft w:val="0"/>
          <w:marRight w:val="0"/>
          <w:marTop w:val="0"/>
          <w:marBottom w:val="0"/>
          <w:divBdr>
            <w:top w:val="none" w:sz="0" w:space="0" w:color="auto"/>
            <w:left w:val="none" w:sz="0" w:space="0" w:color="auto"/>
            <w:bottom w:val="none" w:sz="0" w:space="0" w:color="auto"/>
            <w:right w:val="none" w:sz="0" w:space="0" w:color="auto"/>
          </w:divBdr>
        </w:div>
        <w:div w:id="1692220922">
          <w:marLeft w:val="0"/>
          <w:marRight w:val="0"/>
          <w:marTop w:val="0"/>
          <w:marBottom w:val="0"/>
          <w:divBdr>
            <w:top w:val="none" w:sz="0" w:space="0" w:color="auto"/>
            <w:left w:val="none" w:sz="0" w:space="0" w:color="auto"/>
            <w:bottom w:val="none" w:sz="0" w:space="0" w:color="auto"/>
            <w:right w:val="none" w:sz="0" w:space="0" w:color="auto"/>
          </w:divBdr>
        </w:div>
        <w:div w:id="1964535062">
          <w:marLeft w:val="0"/>
          <w:marRight w:val="0"/>
          <w:marTop w:val="0"/>
          <w:marBottom w:val="0"/>
          <w:divBdr>
            <w:top w:val="none" w:sz="0" w:space="0" w:color="auto"/>
            <w:left w:val="none" w:sz="0" w:space="0" w:color="auto"/>
            <w:bottom w:val="none" w:sz="0" w:space="0" w:color="auto"/>
            <w:right w:val="none" w:sz="0" w:space="0" w:color="auto"/>
          </w:divBdr>
        </w:div>
      </w:divsChild>
    </w:div>
    <w:div w:id="198712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DDAE8-3C7D-40CD-A221-DFB91D8A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City of Cleveland Police</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Chism</dc:creator>
  <cp:keywords/>
  <cp:lastModifiedBy>Piet van Lier</cp:lastModifiedBy>
  <cp:revision>2</cp:revision>
  <cp:lastPrinted>2021-04-16T23:42:00Z</cp:lastPrinted>
  <dcterms:created xsi:type="dcterms:W3CDTF">2025-08-21T13:13:00Z</dcterms:created>
  <dcterms:modified xsi:type="dcterms:W3CDTF">2025-08-21T13:13:00Z</dcterms:modified>
</cp:coreProperties>
</file>